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24" w:rsidRPr="007A7E58" w:rsidRDefault="00FF4524" w:rsidP="00015173">
      <w:pPr>
        <w:rPr>
          <w:sz w:val="26"/>
          <w:szCs w:val="26"/>
        </w:rPr>
      </w:pPr>
    </w:p>
    <w:tbl>
      <w:tblPr>
        <w:tblW w:w="10809" w:type="dxa"/>
        <w:tblInd w:w="-34" w:type="dxa"/>
        <w:tblLook w:val="00A0"/>
      </w:tblPr>
      <w:tblGrid>
        <w:gridCol w:w="5529"/>
        <w:gridCol w:w="5280"/>
      </w:tblGrid>
      <w:tr w:rsidR="00FF4524" w:rsidRPr="00CD2C91" w:rsidTr="00AB0136">
        <w:tc>
          <w:tcPr>
            <w:tcW w:w="5529" w:type="dxa"/>
          </w:tcPr>
          <w:p w:rsidR="00FF4524" w:rsidRPr="00CD2C91" w:rsidRDefault="00FF4524" w:rsidP="00AB0136">
            <w:pPr>
              <w:tabs>
                <w:tab w:val="left" w:pos="180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«СОГЛАС</w:t>
            </w:r>
            <w:bookmarkStart w:id="0" w:name="_GoBack"/>
            <w:bookmarkEnd w:id="0"/>
            <w:r w:rsidRPr="00CD2C91">
              <w:rPr>
                <w:sz w:val="24"/>
                <w:szCs w:val="24"/>
              </w:rPr>
              <w:t>ОВАНО»</w:t>
            </w:r>
          </w:p>
          <w:p w:rsidR="00FF4524" w:rsidRPr="00CD2C91" w:rsidRDefault="00FF4524" w:rsidP="00AB0136">
            <w:pPr>
              <w:tabs>
                <w:tab w:val="left" w:pos="317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Исполнительный директор      </w:t>
            </w:r>
          </w:p>
          <w:p w:rsidR="00C9253E" w:rsidRPr="00CD2C91" w:rsidRDefault="0077059E" w:rsidP="00AB0136">
            <w:pPr>
              <w:tabs>
                <w:tab w:val="left" w:pos="317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О</w:t>
            </w:r>
            <w:r w:rsidR="00C9253E" w:rsidRPr="00CD2C91">
              <w:rPr>
                <w:sz w:val="24"/>
                <w:szCs w:val="24"/>
              </w:rPr>
              <w:t xml:space="preserve">бщероссийской </w:t>
            </w:r>
            <w:r w:rsidR="005F1469" w:rsidRPr="00CD2C91">
              <w:rPr>
                <w:sz w:val="24"/>
                <w:szCs w:val="24"/>
              </w:rPr>
              <w:t>о</w:t>
            </w:r>
            <w:r w:rsidR="00C9253E" w:rsidRPr="00CD2C91">
              <w:rPr>
                <w:sz w:val="24"/>
                <w:szCs w:val="24"/>
              </w:rPr>
              <w:t>бщественной</w:t>
            </w:r>
          </w:p>
          <w:p w:rsidR="00FF4524" w:rsidRPr="00CD2C91" w:rsidRDefault="00C9253E" w:rsidP="00AB0136">
            <w:pPr>
              <w:tabs>
                <w:tab w:val="left" w:pos="317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организации</w:t>
            </w:r>
            <w:r w:rsidR="0077059E" w:rsidRPr="00CD2C91">
              <w:rPr>
                <w:sz w:val="24"/>
                <w:szCs w:val="24"/>
              </w:rPr>
              <w:t xml:space="preserve"> «</w:t>
            </w:r>
            <w:r w:rsidR="00962F5C">
              <w:rPr>
                <w:sz w:val="24"/>
                <w:szCs w:val="24"/>
              </w:rPr>
              <w:t>Российская шахматная ф</w:t>
            </w:r>
            <w:r w:rsidR="006564EA">
              <w:rPr>
                <w:sz w:val="24"/>
                <w:szCs w:val="24"/>
              </w:rPr>
              <w:t>едерация»</w:t>
            </w:r>
          </w:p>
          <w:p w:rsidR="00FF4524" w:rsidRPr="00CD2C91" w:rsidRDefault="00FF4524" w:rsidP="00AB0136">
            <w:pPr>
              <w:tabs>
                <w:tab w:val="left" w:pos="317"/>
                <w:tab w:val="center" w:pos="2493"/>
              </w:tabs>
              <w:rPr>
                <w:sz w:val="24"/>
                <w:szCs w:val="24"/>
              </w:rPr>
            </w:pPr>
          </w:p>
          <w:p w:rsidR="00FF4524" w:rsidRPr="00CD2C91" w:rsidRDefault="00FF4524" w:rsidP="00AB0136">
            <w:pPr>
              <w:tabs>
                <w:tab w:val="left" w:pos="180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 ____________ М.В. Глуховский</w:t>
            </w:r>
          </w:p>
          <w:p w:rsidR="00FF4524" w:rsidRPr="00CD2C91" w:rsidRDefault="00FF4524" w:rsidP="000264A0">
            <w:pPr>
              <w:tabs>
                <w:tab w:val="left" w:pos="180"/>
                <w:tab w:val="center" w:pos="2493"/>
              </w:tabs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  «___» ____________ 201</w:t>
            </w:r>
            <w:r w:rsidR="000264A0">
              <w:rPr>
                <w:sz w:val="24"/>
                <w:szCs w:val="24"/>
              </w:rPr>
              <w:t>9</w:t>
            </w:r>
            <w:r w:rsidRPr="00CD2C9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280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«УТВЕРЖДАЮ»</w:t>
            </w:r>
          </w:p>
          <w:p w:rsidR="00FF4524" w:rsidRPr="00EA37C4" w:rsidRDefault="00FF4524" w:rsidP="00A1022C">
            <w:pPr>
              <w:pStyle w:val="a3"/>
              <w:rPr>
                <w:rFonts w:eastAsia="Calibri"/>
                <w:sz w:val="24"/>
                <w:szCs w:val="24"/>
                <w:lang w:val="ru-RU"/>
              </w:rPr>
            </w:pPr>
            <w:r w:rsidRPr="00CD2C91">
              <w:rPr>
                <w:rFonts w:eastAsia="Calibri"/>
                <w:sz w:val="24"/>
                <w:szCs w:val="24"/>
                <w:lang w:val="ru-RU"/>
              </w:rPr>
              <w:t>Президент</w:t>
            </w:r>
          </w:p>
          <w:p w:rsidR="00FF4524" w:rsidRPr="00EA37C4" w:rsidRDefault="0077059E" w:rsidP="00A1022C">
            <w:pPr>
              <w:pStyle w:val="a3"/>
              <w:rPr>
                <w:rFonts w:eastAsia="Calibri"/>
                <w:sz w:val="24"/>
                <w:szCs w:val="24"/>
                <w:lang w:val="ru-RU"/>
              </w:rPr>
            </w:pPr>
            <w:r w:rsidRPr="00CD2C91">
              <w:rPr>
                <w:rFonts w:eastAsia="Calibri"/>
                <w:sz w:val="24"/>
                <w:szCs w:val="24"/>
                <w:lang w:val="ru-RU"/>
              </w:rPr>
              <w:t>РОО</w:t>
            </w:r>
            <w:r w:rsidR="00FF4524" w:rsidRPr="00CD2C9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D2C91">
              <w:rPr>
                <w:rFonts w:eastAsia="Calibri"/>
                <w:sz w:val="24"/>
                <w:szCs w:val="24"/>
                <w:lang w:val="ru-RU"/>
              </w:rPr>
              <w:t>«</w:t>
            </w:r>
            <w:r w:rsidR="00FF4524" w:rsidRPr="00CD2C91">
              <w:rPr>
                <w:rFonts w:eastAsia="Calibri"/>
                <w:sz w:val="24"/>
                <w:szCs w:val="24"/>
                <w:lang w:val="ru-RU"/>
              </w:rPr>
              <w:t>Федераци</w:t>
            </w:r>
            <w:r w:rsidRPr="00CD2C91">
              <w:rPr>
                <w:rFonts w:eastAsia="Calibri"/>
                <w:sz w:val="24"/>
                <w:szCs w:val="24"/>
                <w:lang w:val="ru-RU"/>
              </w:rPr>
              <w:t>я</w:t>
            </w:r>
            <w:r w:rsidR="00FF4524" w:rsidRPr="00CD2C91">
              <w:rPr>
                <w:rFonts w:eastAsia="Calibri"/>
                <w:sz w:val="24"/>
                <w:szCs w:val="24"/>
                <w:lang w:val="ru-RU"/>
              </w:rPr>
              <w:t xml:space="preserve"> шахмат </w:t>
            </w:r>
          </w:p>
          <w:p w:rsidR="00FF4524" w:rsidRPr="00EA37C4" w:rsidRDefault="00FF4524" w:rsidP="00A1022C">
            <w:pPr>
              <w:pStyle w:val="a3"/>
              <w:rPr>
                <w:rFonts w:eastAsia="Calibri"/>
                <w:sz w:val="24"/>
                <w:szCs w:val="24"/>
                <w:lang w:val="ru-RU"/>
              </w:rPr>
            </w:pPr>
            <w:r w:rsidRPr="00CD2C91">
              <w:rPr>
                <w:rFonts w:eastAsia="Calibri"/>
                <w:sz w:val="24"/>
                <w:szCs w:val="24"/>
                <w:lang w:val="ru-RU"/>
              </w:rPr>
              <w:t>Республики Татарстан</w:t>
            </w:r>
            <w:r w:rsidR="0077059E" w:rsidRPr="00CD2C91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  <w:p w:rsidR="00FC580D" w:rsidRPr="00CD2C91" w:rsidRDefault="00FC580D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 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_______________ Г.Н.Захаров</w:t>
            </w:r>
          </w:p>
          <w:p w:rsidR="00FF4524" w:rsidRPr="00CD2C91" w:rsidRDefault="00FF4524" w:rsidP="000264A0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«____» _____________ 201</w:t>
            </w:r>
            <w:r w:rsidR="000264A0">
              <w:rPr>
                <w:sz w:val="24"/>
                <w:szCs w:val="24"/>
              </w:rPr>
              <w:t>9</w:t>
            </w:r>
            <w:r w:rsidRPr="00CD2C91">
              <w:rPr>
                <w:sz w:val="24"/>
                <w:szCs w:val="24"/>
              </w:rPr>
              <w:t>г.</w:t>
            </w:r>
          </w:p>
        </w:tc>
      </w:tr>
      <w:tr w:rsidR="00FF4524" w:rsidRPr="00CD2C91" w:rsidTr="00AB0136">
        <w:tc>
          <w:tcPr>
            <w:tcW w:w="5529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«УТВЕРЖДАЮ»</w:t>
            </w:r>
          </w:p>
          <w:p w:rsidR="000264A0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Первый заместитель </w:t>
            </w:r>
          </w:p>
          <w:p w:rsidR="00FF4524" w:rsidRPr="00CD2C91" w:rsidRDefault="000264A0" w:rsidP="00A10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F4524" w:rsidRPr="00CD2C91">
              <w:rPr>
                <w:sz w:val="24"/>
                <w:szCs w:val="24"/>
              </w:rPr>
              <w:t xml:space="preserve">инистра </w:t>
            </w:r>
            <w:r>
              <w:rPr>
                <w:sz w:val="24"/>
                <w:szCs w:val="24"/>
              </w:rPr>
              <w:t>спорта</w:t>
            </w:r>
            <w:r w:rsidR="00FF4524" w:rsidRPr="00CD2C91">
              <w:rPr>
                <w:sz w:val="24"/>
                <w:szCs w:val="24"/>
              </w:rPr>
              <w:t xml:space="preserve">   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Республики Татарстан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___________ Х.Х. Шайхутдинов </w:t>
            </w:r>
          </w:p>
          <w:p w:rsidR="00FF4524" w:rsidRPr="00CD2C91" w:rsidRDefault="00FF4524" w:rsidP="000264A0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«____» ______________ 201</w:t>
            </w:r>
            <w:r w:rsidR="000264A0">
              <w:rPr>
                <w:sz w:val="24"/>
                <w:szCs w:val="24"/>
              </w:rPr>
              <w:t>9</w:t>
            </w:r>
            <w:r w:rsidRPr="00CD2C9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280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«СОГЛАСОВАНО»</w:t>
            </w:r>
          </w:p>
          <w:p w:rsidR="000264A0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Директор </w:t>
            </w:r>
          </w:p>
          <w:p w:rsidR="00FF4524" w:rsidRPr="00CD2C91" w:rsidRDefault="000264A0" w:rsidP="00A10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FF4524" w:rsidRPr="00CD2C91">
              <w:rPr>
                <w:sz w:val="24"/>
                <w:szCs w:val="24"/>
              </w:rPr>
              <w:t xml:space="preserve">СШОР </w:t>
            </w:r>
            <w:r>
              <w:rPr>
                <w:sz w:val="24"/>
                <w:szCs w:val="24"/>
              </w:rPr>
              <w:t>по шахматам, шашкам, го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им. Р.Г. Нежметдинова   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___________</w:t>
            </w:r>
            <w:r w:rsidR="0053346B">
              <w:rPr>
                <w:sz w:val="24"/>
                <w:szCs w:val="24"/>
              </w:rPr>
              <w:t xml:space="preserve"> Р.М. Гарифуллин</w:t>
            </w:r>
            <w:r w:rsidRPr="00CD2C91">
              <w:rPr>
                <w:sz w:val="24"/>
                <w:szCs w:val="24"/>
              </w:rPr>
              <w:t xml:space="preserve"> </w:t>
            </w:r>
          </w:p>
          <w:p w:rsidR="00FF4524" w:rsidRPr="00CD2C91" w:rsidRDefault="00FF4524" w:rsidP="000264A0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«____»____________  201</w:t>
            </w:r>
            <w:r w:rsidR="000264A0">
              <w:rPr>
                <w:sz w:val="24"/>
                <w:szCs w:val="24"/>
              </w:rPr>
              <w:t>9</w:t>
            </w:r>
            <w:r w:rsidRPr="00CD2C91">
              <w:rPr>
                <w:sz w:val="24"/>
                <w:szCs w:val="24"/>
              </w:rPr>
              <w:t xml:space="preserve"> г.</w:t>
            </w:r>
          </w:p>
        </w:tc>
      </w:tr>
    </w:tbl>
    <w:p w:rsidR="00FF4524" w:rsidRPr="00CD2C91" w:rsidRDefault="00FF4524" w:rsidP="00015173">
      <w:pPr>
        <w:rPr>
          <w:sz w:val="24"/>
          <w:szCs w:val="24"/>
        </w:rPr>
      </w:pPr>
    </w:p>
    <w:p w:rsidR="00FF4524" w:rsidRPr="00CD2C91" w:rsidRDefault="00FF4524" w:rsidP="00015173">
      <w:pPr>
        <w:pStyle w:val="1"/>
        <w:jc w:val="center"/>
        <w:rPr>
          <w:i w:val="0"/>
          <w:sz w:val="24"/>
          <w:szCs w:val="24"/>
        </w:rPr>
      </w:pPr>
    </w:p>
    <w:p w:rsidR="00D359BA" w:rsidRPr="00CD2C91" w:rsidRDefault="00D359BA" w:rsidP="00D359BA">
      <w:pPr>
        <w:rPr>
          <w:sz w:val="24"/>
          <w:szCs w:val="24"/>
        </w:rPr>
      </w:pPr>
    </w:p>
    <w:p w:rsidR="00FF4524" w:rsidRPr="00CD2C91" w:rsidRDefault="00FF4524" w:rsidP="00015173">
      <w:pPr>
        <w:pStyle w:val="1"/>
        <w:jc w:val="center"/>
        <w:rPr>
          <w:i w:val="0"/>
          <w:sz w:val="24"/>
          <w:szCs w:val="24"/>
        </w:rPr>
      </w:pPr>
    </w:p>
    <w:p w:rsidR="00FF4524" w:rsidRPr="00CD2C91" w:rsidRDefault="00FF4524" w:rsidP="00015173">
      <w:pPr>
        <w:pStyle w:val="1"/>
        <w:jc w:val="center"/>
        <w:rPr>
          <w:i w:val="0"/>
          <w:sz w:val="24"/>
          <w:szCs w:val="24"/>
        </w:rPr>
      </w:pPr>
      <w:r w:rsidRPr="00CD2C91">
        <w:rPr>
          <w:i w:val="0"/>
          <w:sz w:val="24"/>
          <w:szCs w:val="24"/>
        </w:rPr>
        <w:t>ПОЛОЖЕНИЕ</w:t>
      </w:r>
    </w:p>
    <w:p w:rsidR="005F1469" w:rsidRPr="00CD2C91" w:rsidRDefault="00FF4524" w:rsidP="00015173">
      <w:pPr>
        <w:pStyle w:val="a5"/>
        <w:ind w:left="0" w:right="99"/>
        <w:rPr>
          <w:b/>
          <w:szCs w:val="24"/>
        </w:rPr>
      </w:pPr>
      <w:r w:rsidRPr="00CD2C91">
        <w:rPr>
          <w:b/>
          <w:szCs w:val="24"/>
        </w:rPr>
        <w:t>о проведении</w:t>
      </w:r>
      <w:r w:rsidRPr="00CD2C91">
        <w:rPr>
          <w:szCs w:val="24"/>
        </w:rPr>
        <w:t xml:space="preserve"> </w:t>
      </w:r>
      <w:r w:rsidR="0053346B">
        <w:rPr>
          <w:b/>
          <w:szCs w:val="24"/>
        </w:rPr>
        <w:t>Мемориала В.П.Яндемирова</w:t>
      </w:r>
      <w:r w:rsidRPr="00CD2C91">
        <w:rPr>
          <w:b/>
          <w:szCs w:val="24"/>
        </w:rPr>
        <w:t xml:space="preserve"> – этапа Кубка России по шахматам среди мальчиков и девочек до </w:t>
      </w:r>
      <w:r w:rsidR="00B0289D" w:rsidRPr="00CD2C91">
        <w:rPr>
          <w:b/>
          <w:szCs w:val="24"/>
        </w:rPr>
        <w:t>9</w:t>
      </w:r>
      <w:r w:rsidR="005F1469" w:rsidRPr="00CD2C91">
        <w:rPr>
          <w:b/>
          <w:szCs w:val="24"/>
        </w:rPr>
        <w:t xml:space="preserve"> </w:t>
      </w:r>
      <w:r w:rsidR="0056642C" w:rsidRPr="00CD2C91">
        <w:rPr>
          <w:b/>
          <w:szCs w:val="24"/>
        </w:rPr>
        <w:t>(</w:t>
      </w:r>
      <w:r w:rsidR="00AA34E3" w:rsidRPr="00CD2C91">
        <w:rPr>
          <w:b/>
          <w:szCs w:val="24"/>
        </w:rPr>
        <w:t>20</w:t>
      </w:r>
      <w:r w:rsidR="00AA34E3">
        <w:rPr>
          <w:b/>
          <w:szCs w:val="24"/>
        </w:rPr>
        <w:t>1</w:t>
      </w:r>
      <w:r w:rsidR="0053346B">
        <w:rPr>
          <w:b/>
          <w:szCs w:val="24"/>
        </w:rPr>
        <w:t>1</w:t>
      </w:r>
      <w:r w:rsidR="0056642C" w:rsidRPr="00CD2C91">
        <w:rPr>
          <w:b/>
          <w:szCs w:val="24"/>
        </w:rPr>
        <w:t>-</w:t>
      </w:r>
      <w:r w:rsidR="00AA34E3" w:rsidRPr="00CD2C91">
        <w:rPr>
          <w:b/>
          <w:szCs w:val="24"/>
        </w:rPr>
        <w:t>201</w:t>
      </w:r>
      <w:r w:rsidR="0053346B">
        <w:rPr>
          <w:b/>
          <w:szCs w:val="24"/>
        </w:rPr>
        <w:t>4</w:t>
      </w:r>
      <w:r w:rsidR="00AA34E3" w:rsidRPr="00CD2C91">
        <w:rPr>
          <w:b/>
          <w:szCs w:val="24"/>
        </w:rPr>
        <w:t>г</w:t>
      </w:r>
      <w:r w:rsidR="0056642C" w:rsidRPr="00CD2C91">
        <w:rPr>
          <w:b/>
          <w:szCs w:val="24"/>
        </w:rPr>
        <w:t>.р.)</w:t>
      </w:r>
      <w:r w:rsidR="00B0289D" w:rsidRPr="00CD2C91">
        <w:rPr>
          <w:b/>
          <w:szCs w:val="24"/>
        </w:rPr>
        <w:t xml:space="preserve">, </w:t>
      </w:r>
      <w:r w:rsidRPr="00CD2C91">
        <w:rPr>
          <w:b/>
          <w:szCs w:val="24"/>
        </w:rPr>
        <w:t>11</w:t>
      </w:r>
      <w:r w:rsidR="005F1469" w:rsidRPr="00CD2C91">
        <w:rPr>
          <w:b/>
          <w:szCs w:val="24"/>
        </w:rPr>
        <w:t xml:space="preserve"> </w:t>
      </w:r>
      <w:r w:rsidR="0056642C" w:rsidRPr="00CD2C91">
        <w:rPr>
          <w:b/>
          <w:szCs w:val="24"/>
        </w:rPr>
        <w:t>(</w:t>
      </w:r>
      <w:r w:rsidR="00AA34E3" w:rsidRPr="00CD2C91">
        <w:rPr>
          <w:b/>
          <w:szCs w:val="24"/>
        </w:rPr>
        <w:t>200</w:t>
      </w:r>
      <w:r w:rsidR="0053346B">
        <w:rPr>
          <w:b/>
          <w:szCs w:val="24"/>
        </w:rPr>
        <w:t>9</w:t>
      </w:r>
      <w:r w:rsidR="0056642C" w:rsidRPr="00CD2C91">
        <w:rPr>
          <w:b/>
          <w:szCs w:val="24"/>
        </w:rPr>
        <w:t>-</w:t>
      </w:r>
      <w:r w:rsidR="00AA34E3" w:rsidRPr="00CD2C91">
        <w:rPr>
          <w:b/>
          <w:szCs w:val="24"/>
        </w:rPr>
        <w:t>20</w:t>
      </w:r>
      <w:r w:rsidR="0053346B">
        <w:rPr>
          <w:b/>
          <w:szCs w:val="24"/>
        </w:rPr>
        <w:t>10</w:t>
      </w:r>
      <w:r w:rsidR="00AA34E3" w:rsidRPr="00CD2C91">
        <w:rPr>
          <w:b/>
          <w:szCs w:val="24"/>
        </w:rPr>
        <w:t>г</w:t>
      </w:r>
      <w:r w:rsidR="0056642C" w:rsidRPr="00CD2C91">
        <w:rPr>
          <w:b/>
          <w:szCs w:val="24"/>
        </w:rPr>
        <w:t>.р.)</w:t>
      </w:r>
      <w:r w:rsidRPr="00CD2C91">
        <w:rPr>
          <w:b/>
          <w:szCs w:val="24"/>
        </w:rPr>
        <w:t>, 13</w:t>
      </w:r>
      <w:r w:rsidR="005F1469" w:rsidRPr="00CD2C91">
        <w:rPr>
          <w:b/>
          <w:szCs w:val="24"/>
        </w:rPr>
        <w:t xml:space="preserve"> </w:t>
      </w:r>
      <w:r w:rsidR="0056642C" w:rsidRPr="00CD2C91">
        <w:rPr>
          <w:b/>
          <w:szCs w:val="24"/>
        </w:rPr>
        <w:t>(</w:t>
      </w:r>
      <w:r w:rsidR="00AA34E3" w:rsidRPr="00CD2C91">
        <w:rPr>
          <w:b/>
          <w:szCs w:val="24"/>
        </w:rPr>
        <w:t>200</w:t>
      </w:r>
      <w:r w:rsidR="0053346B">
        <w:rPr>
          <w:b/>
          <w:szCs w:val="24"/>
        </w:rPr>
        <w:t>7</w:t>
      </w:r>
      <w:r w:rsidR="0056642C" w:rsidRPr="00CD2C91">
        <w:rPr>
          <w:b/>
          <w:szCs w:val="24"/>
        </w:rPr>
        <w:t>-</w:t>
      </w:r>
      <w:r w:rsidR="00AA34E3" w:rsidRPr="00CD2C91">
        <w:rPr>
          <w:b/>
          <w:szCs w:val="24"/>
        </w:rPr>
        <w:t>200</w:t>
      </w:r>
      <w:r w:rsidR="0053346B">
        <w:rPr>
          <w:b/>
          <w:szCs w:val="24"/>
        </w:rPr>
        <w:t>8</w:t>
      </w:r>
      <w:r w:rsidR="00AA34E3" w:rsidRPr="00CD2C91">
        <w:rPr>
          <w:b/>
          <w:szCs w:val="24"/>
        </w:rPr>
        <w:t>г</w:t>
      </w:r>
      <w:r w:rsidR="0056642C" w:rsidRPr="00CD2C91">
        <w:rPr>
          <w:b/>
          <w:szCs w:val="24"/>
        </w:rPr>
        <w:t>.р.)</w:t>
      </w:r>
      <w:r w:rsidRPr="00CD2C91">
        <w:rPr>
          <w:b/>
          <w:szCs w:val="24"/>
        </w:rPr>
        <w:t xml:space="preserve"> </w:t>
      </w:r>
      <w:r w:rsidR="005F1469" w:rsidRPr="00CD2C91">
        <w:rPr>
          <w:b/>
          <w:szCs w:val="24"/>
        </w:rPr>
        <w:t>лет</w:t>
      </w:r>
    </w:p>
    <w:p w:rsidR="00FF4524" w:rsidRPr="00CD2C91" w:rsidRDefault="00FF4524" w:rsidP="00015173">
      <w:pPr>
        <w:pStyle w:val="a5"/>
        <w:ind w:left="0" w:right="99"/>
        <w:rPr>
          <w:b/>
          <w:szCs w:val="24"/>
        </w:rPr>
      </w:pPr>
      <w:r w:rsidRPr="00CD2C91">
        <w:rPr>
          <w:b/>
          <w:szCs w:val="24"/>
        </w:rPr>
        <w:t xml:space="preserve">и юношей и девушек до 15 лет </w:t>
      </w:r>
      <w:r w:rsidR="0056642C" w:rsidRPr="00CD2C91">
        <w:rPr>
          <w:b/>
          <w:szCs w:val="24"/>
        </w:rPr>
        <w:t>(</w:t>
      </w:r>
      <w:r w:rsidR="00AA34E3" w:rsidRPr="00CD2C91">
        <w:rPr>
          <w:b/>
          <w:szCs w:val="24"/>
        </w:rPr>
        <w:t>200</w:t>
      </w:r>
      <w:r w:rsidR="0053346B">
        <w:rPr>
          <w:b/>
          <w:szCs w:val="24"/>
        </w:rPr>
        <w:t>5</w:t>
      </w:r>
      <w:r w:rsidR="0056642C" w:rsidRPr="00CD2C91">
        <w:rPr>
          <w:b/>
          <w:szCs w:val="24"/>
        </w:rPr>
        <w:t>-</w:t>
      </w:r>
      <w:r w:rsidR="00AA34E3" w:rsidRPr="00CD2C91">
        <w:rPr>
          <w:b/>
          <w:szCs w:val="24"/>
        </w:rPr>
        <w:t>200</w:t>
      </w:r>
      <w:r w:rsidR="0053346B">
        <w:rPr>
          <w:b/>
          <w:szCs w:val="24"/>
        </w:rPr>
        <w:t>6</w:t>
      </w:r>
      <w:r w:rsidR="00AA34E3" w:rsidRPr="00CD2C91">
        <w:rPr>
          <w:b/>
          <w:szCs w:val="24"/>
        </w:rPr>
        <w:t>г</w:t>
      </w:r>
      <w:r w:rsidR="0056642C" w:rsidRPr="00CD2C91">
        <w:rPr>
          <w:b/>
          <w:szCs w:val="24"/>
        </w:rPr>
        <w:t>.р.)</w:t>
      </w:r>
    </w:p>
    <w:p w:rsidR="00FF4524" w:rsidRPr="00CD2C91" w:rsidRDefault="00FF4524" w:rsidP="00015173">
      <w:pPr>
        <w:pStyle w:val="a5"/>
        <w:ind w:left="0" w:right="99"/>
        <w:rPr>
          <w:b/>
          <w:szCs w:val="24"/>
        </w:rPr>
      </w:pPr>
      <w:r w:rsidRPr="00CD2C91">
        <w:rPr>
          <w:b/>
          <w:szCs w:val="24"/>
        </w:rPr>
        <w:t>(номер-код спортивной дисциплины: 0880012811Я)</w:t>
      </w:r>
    </w:p>
    <w:p w:rsidR="00FF4524" w:rsidRPr="00CD2C91" w:rsidRDefault="00FF4524" w:rsidP="00015173">
      <w:pPr>
        <w:pStyle w:val="a5"/>
        <w:ind w:left="0" w:right="99"/>
        <w:rPr>
          <w:b/>
          <w:szCs w:val="24"/>
        </w:rPr>
      </w:pPr>
    </w:p>
    <w:p w:rsidR="00D359BA" w:rsidRPr="00CD2C91" w:rsidRDefault="00D359BA" w:rsidP="00015173">
      <w:pPr>
        <w:pStyle w:val="a5"/>
        <w:ind w:left="0" w:right="99"/>
        <w:rPr>
          <w:b/>
          <w:szCs w:val="24"/>
        </w:rPr>
      </w:pPr>
    </w:p>
    <w:p w:rsidR="00FF4524" w:rsidRPr="00CD2C91" w:rsidRDefault="00FF4524" w:rsidP="00015173">
      <w:pPr>
        <w:pStyle w:val="a5"/>
        <w:numPr>
          <w:ilvl w:val="0"/>
          <w:numId w:val="1"/>
        </w:numPr>
        <w:ind w:right="99"/>
        <w:rPr>
          <w:b/>
          <w:szCs w:val="24"/>
        </w:rPr>
      </w:pPr>
      <w:r w:rsidRPr="00CD2C91">
        <w:rPr>
          <w:b/>
          <w:szCs w:val="24"/>
        </w:rPr>
        <w:t>ЦЕЛИ И ЗАДАЧИ</w:t>
      </w:r>
    </w:p>
    <w:p w:rsidR="00FF4524" w:rsidRPr="00CD2C91" w:rsidRDefault="00FF4524" w:rsidP="007A7E58">
      <w:pPr>
        <w:rPr>
          <w:sz w:val="24"/>
          <w:szCs w:val="24"/>
        </w:rPr>
      </w:pPr>
      <w:r w:rsidRPr="00CD2C91">
        <w:rPr>
          <w:sz w:val="24"/>
          <w:szCs w:val="24"/>
        </w:rPr>
        <w:t>Соревнования проводятся в целях: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популяризации шахмат в Республики Татарстан и за ее пределами;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повышения уровня спортивного мастерства и определения сильнейших юных шахматистов;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укрепления дружеских связей с шахматистами соседних регионов РФ;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 xml:space="preserve">увековечивания памяти </w:t>
      </w:r>
      <w:r w:rsidR="0053346B">
        <w:rPr>
          <w:sz w:val="24"/>
          <w:szCs w:val="24"/>
        </w:rPr>
        <w:t>международного гроссмейстера В.П.Яндемирова</w:t>
      </w:r>
      <w:r w:rsidR="00C85B12" w:rsidRPr="00CD2C91">
        <w:rPr>
          <w:sz w:val="24"/>
          <w:szCs w:val="24"/>
        </w:rPr>
        <w:t>;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развития в России объединенной системы детских соревнований по шахматам;</w:t>
      </w:r>
    </w:p>
    <w:p w:rsidR="00FF4524" w:rsidRPr="00CD2C91" w:rsidRDefault="00D359BA" w:rsidP="00D359BA">
      <w:pPr>
        <w:pStyle w:val="a6"/>
        <w:ind w:left="0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определения победителей и призеров этапа Кубка России по шахматам 201</w:t>
      </w:r>
      <w:r w:rsidR="0053346B">
        <w:rPr>
          <w:sz w:val="24"/>
          <w:szCs w:val="24"/>
        </w:rPr>
        <w:t>9</w:t>
      </w:r>
      <w:r w:rsidR="00FF4524" w:rsidRPr="00CD2C91">
        <w:rPr>
          <w:sz w:val="24"/>
          <w:szCs w:val="24"/>
        </w:rPr>
        <w:t xml:space="preserve">г. среди мальчиков и девочек в возрастных группах до </w:t>
      </w:r>
      <w:r w:rsidR="00B0289D" w:rsidRPr="00CD2C91">
        <w:rPr>
          <w:sz w:val="24"/>
          <w:szCs w:val="24"/>
        </w:rPr>
        <w:t xml:space="preserve">9, </w:t>
      </w:r>
      <w:r w:rsidR="00FF4524" w:rsidRPr="00CD2C91">
        <w:rPr>
          <w:sz w:val="24"/>
          <w:szCs w:val="24"/>
        </w:rPr>
        <w:t>11, 13 и юношей и девушек до 15 лет.</w:t>
      </w:r>
    </w:p>
    <w:p w:rsidR="00FF4524" w:rsidRPr="00CD2C91" w:rsidRDefault="00FF4524" w:rsidP="00015173">
      <w:pPr>
        <w:pStyle w:val="a6"/>
        <w:rPr>
          <w:sz w:val="24"/>
          <w:szCs w:val="24"/>
        </w:rPr>
      </w:pPr>
    </w:p>
    <w:p w:rsidR="00D359BA" w:rsidRPr="00CD2C91" w:rsidRDefault="00D359BA" w:rsidP="00015173">
      <w:pPr>
        <w:pStyle w:val="a6"/>
        <w:rPr>
          <w:sz w:val="24"/>
          <w:szCs w:val="24"/>
        </w:rPr>
      </w:pPr>
    </w:p>
    <w:p w:rsidR="00FF4524" w:rsidRPr="00CD2C91" w:rsidRDefault="00FF4524" w:rsidP="00B4124E">
      <w:pPr>
        <w:pStyle w:val="a6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ВРЕМЯ И МЕСТО ПРОВЕДЕНИЯ</w:t>
      </w:r>
    </w:p>
    <w:p w:rsidR="00E34ADE" w:rsidRDefault="00E34ADE" w:rsidP="007A7E58">
      <w:pPr>
        <w:shd w:val="clear" w:color="auto" w:fill="FFFFFF"/>
        <w:ind w:right="30"/>
        <w:jc w:val="both"/>
        <w:rPr>
          <w:sz w:val="24"/>
          <w:szCs w:val="24"/>
        </w:rPr>
      </w:pPr>
    </w:p>
    <w:p w:rsidR="00FF4524" w:rsidRPr="00CD2C91" w:rsidRDefault="00FF4524" w:rsidP="007A7E58">
      <w:pPr>
        <w:shd w:val="clear" w:color="auto" w:fill="FFFFFF"/>
        <w:ind w:right="30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Соревнования проводятся с </w:t>
      </w:r>
      <w:r w:rsidR="006564EA">
        <w:rPr>
          <w:sz w:val="24"/>
          <w:szCs w:val="24"/>
        </w:rPr>
        <w:t>2</w:t>
      </w:r>
      <w:r w:rsidR="00FD6C0F">
        <w:rPr>
          <w:sz w:val="24"/>
          <w:szCs w:val="24"/>
        </w:rPr>
        <w:t>1</w:t>
      </w:r>
      <w:r w:rsidRPr="00CD2C91">
        <w:rPr>
          <w:sz w:val="24"/>
          <w:szCs w:val="24"/>
        </w:rPr>
        <w:t xml:space="preserve"> </w:t>
      </w:r>
      <w:r w:rsidR="006564EA">
        <w:rPr>
          <w:sz w:val="24"/>
          <w:szCs w:val="24"/>
        </w:rPr>
        <w:t>марта</w:t>
      </w:r>
      <w:r w:rsidRPr="00CD2C91">
        <w:rPr>
          <w:sz w:val="24"/>
          <w:szCs w:val="24"/>
        </w:rPr>
        <w:t xml:space="preserve"> (день приезда) по </w:t>
      </w:r>
      <w:r w:rsidR="00FD6C0F">
        <w:rPr>
          <w:sz w:val="24"/>
          <w:szCs w:val="24"/>
        </w:rPr>
        <w:t>30</w:t>
      </w:r>
      <w:r w:rsidR="006564EA">
        <w:rPr>
          <w:sz w:val="24"/>
          <w:szCs w:val="24"/>
        </w:rPr>
        <w:t xml:space="preserve"> марта</w:t>
      </w:r>
      <w:r w:rsidR="00AA34E3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(день отъезда) 201</w:t>
      </w:r>
      <w:r w:rsidR="00D86247">
        <w:rPr>
          <w:sz w:val="24"/>
          <w:szCs w:val="24"/>
        </w:rPr>
        <w:t>9</w:t>
      </w:r>
      <w:ins w:id="1" w:author="Olga V. Selivanova" w:date="2018-01-25T12:39:00Z">
        <w:r w:rsidR="00962F5C">
          <w:rPr>
            <w:sz w:val="24"/>
            <w:szCs w:val="24"/>
          </w:rPr>
          <w:t xml:space="preserve"> </w:t>
        </w:r>
      </w:ins>
      <w:r w:rsidRPr="00CD2C91">
        <w:rPr>
          <w:sz w:val="24"/>
          <w:szCs w:val="24"/>
        </w:rPr>
        <w:t xml:space="preserve">г. в помещении </w:t>
      </w:r>
      <w:r w:rsidR="00561A93">
        <w:rPr>
          <w:sz w:val="24"/>
          <w:szCs w:val="24"/>
        </w:rPr>
        <w:t>РС</w:t>
      </w:r>
      <w:r w:rsidRPr="00CD2C91">
        <w:rPr>
          <w:sz w:val="24"/>
          <w:szCs w:val="24"/>
        </w:rPr>
        <w:t xml:space="preserve">ШОР </w:t>
      </w:r>
      <w:r w:rsidR="00561A93">
        <w:rPr>
          <w:sz w:val="24"/>
          <w:szCs w:val="24"/>
        </w:rPr>
        <w:t xml:space="preserve">по шахматам, шашкам, го </w:t>
      </w:r>
      <w:r w:rsidRPr="00CD2C91">
        <w:rPr>
          <w:sz w:val="24"/>
          <w:szCs w:val="24"/>
        </w:rPr>
        <w:t>им. Р.Г. Нежметдинова (</w:t>
      </w:r>
      <w:smartTag w:uri="urn:schemas-microsoft-com:office:smarttags" w:element="metricconverter">
        <w:smartTagPr>
          <w:attr w:name="ProductID" w:val="420012, г"/>
        </w:smartTagPr>
        <w:r w:rsidRPr="00CD2C91">
          <w:rPr>
            <w:sz w:val="24"/>
            <w:szCs w:val="24"/>
          </w:rPr>
          <w:t>420012, г</w:t>
        </w:r>
      </w:smartTag>
      <w:r w:rsidRPr="00CD2C91">
        <w:rPr>
          <w:sz w:val="24"/>
          <w:szCs w:val="24"/>
        </w:rPr>
        <w:t xml:space="preserve">. Казань, ул. Бутлерова. д.7). </w:t>
      </w:r>
    </w:p>
    <w:p w:rsidR="00FF4524" w:rsidRPr="00CD2C91" w:rsidRDefault="00B24841" w:rsidP="007A7E58">
      <w:pPr>
        <w:shd w:val="clear" w:color="auto" w:fill="FFFFFF"/>
        <w:jc w:val="both"/>
        <w:rPr>
          <w:sz w:val="24"/>
          <w:szCs w:val="24"/>
        </w:rPr>
      </w:pPr>
      <w:r w:rsidRPr="00CD2C91">
        <w:rPr>
          <w:b/>
          <w:sz w:val="24"/>
          <w:szCs w:val="24"/>
        </w:rPr>
        <w:t>Р</w:t>
      </w:r>
      <w:r w:rsidR="00FF4524" w:rsidRPr="00CD2C91">
        <w:rPr>
          <w:b/>
          <w:sz w:val="24"/>
          <w:szCs w:val="24"/>
        </w:rPr>
        <w:t xml:space="preserve">егистрация всех участников </w:t>
      </w:r>
      <w:r w:rsidR="00FF4524" w:rsidRPr="00CD2C91">
        <w:rPr>
          <w:sz w:val="24"/>
          <w:szCs w:val="24"/>
        </w:rPr>
        <w:t xml:space="preserve">- </w:t>
      </w:r>
      <w:r w:rsidR="00FF4524" w:rsidRPr="00CD2C91">
        <w:rPr>
          <w:b/>
          <w:sz w:val="24"/>
          <w:szCs w:val="24"/>
        </w:rPr>
        <w:t xml:space="preserve">до </w:t>
      </w:r>
      <w:r w:rsidR="006564EA">
        <w:rPr>
          <w:b/>
          <w:sz w:val="24"/>
          <w:szCs w:val="24"/>
        </w:rPr>
        <w:t>1</w:t>
      </w:r>
      <w:r w:rsidR="000702D3">
        <w:rPr>
          <w:b/>
          <w:sz w:val="24"/>
          <w:szCs w:val="24"/>
        </w:rPr>
        <w:t xml:space="preserve">9 </w:t>
      </w:r>
      <w:r w:rsidR="006564EA">
        <w:rPr>
          <w:b/>
          <w:sz w:val="24"/>
          <w:szCs w:val="24"/>
        </w:rPr>
        <w:t>марта</w:t>
      </w:r>
      <w:r w:rsidR="00FF4524" w:rsidRPr="00CD2C91">
        <w:rPr>
          <w:b/>
          <w:sz w:val="24"/>
          <w:szCs w:val="24"/>
        </w:rPr>
        <w:t xml:space="preserve"> 201</w:t>
      </w:r>
      <w:r w:rsidR="00D86247">
        <w:rPr>
          <w:b/>
          <w:sz w:val="24"/>
          <w:szCs w:val="24"/>
        </w:rPr>
        <w:t>9</w:t>
      </w:r>
      <w:r w:rsidR="00FF4524" w:rsidRPr="00CD2C91">
        <w:rPr>
          <w:b/>
          <w:sz w:val="24"/>
          <w:szCs w:val="24"/>
        </w:rPr>
        <w:t xml:space="preserve">г. </w:t>
      </w:r>
      <w:r w:rsidR="00FF4524" w:rsidRPr="00CD2C91">
        <w:rPr>
          <w:sz w:val="24"/>
          <w:szCs w:val="24"/>
        </w:rPr>
        <w:t>с 9.00 до 17.00. (кроме выходных дней).</w:t>
      </w:r>
    </w:p>
    <w:p w:rsidR="00FF4524" w:rsidRPr="00CD2C91" w:rsidRDefault="00FF4524" w:rsidP="007A7E58">
      <w:pPr>
        <w:shd w:val="clear" w:color="auto" w:fill="FFFFFF"/>
        <w:jc w:val="both"/>
        <w:rPr>
          <w:sz w:val="24"/>
          <w:szCs w:val="24"/>
        </w:rPr>
      </w:pPr>
      <w:r w:rsidRPr="00CD2C91">
        <w:rPr>
          <w:b/>
          <w:sz w:val="24"/>
          <w:szCs w:val="24"/>
        </w:rPr>
        <w:t>Подтверждение приезда иногородних участников</w:t>
      </w:r>
      <w:r w:rsidRPr="00CD2C91">
        <w:rPr>
          <w:sz w:val="24"/>
          <w:szCs w:val="24"/>
        </w:rPr>
        <w:t xml:space="preserve"> – </w:t>
      </w:r>
      <w:r w:rsidR="00041E1F">
        <w:rPr>
          <w:sz w:val="24"/>
          <w:szCs w:val="24"/>
        </w:rPr>
        <w:t>2</w:t>
      </w:r>
      <w:r w:rsidR="00FD6C0F">
        <w:rPr>
          <w:sz w:val="24"/>
          <w:szCs w:val="24"/>
        </w:rPr>
        <w:t>1</w:t>
      </w:r>
      <w:r w:rsidR="00041E1F">
        <w:rPr>
          <w:sz w:val="24"/>
          <w:szCs w:val="24"/>
        </w:rPr>
        <w:t xml:space="preserve"> марта</w:t>
      </w:r>
      <w:r w:rsidRPr="00CD2C91">
        <w:rPr>
          <w:sz w:val="24"/>
          <w:szCs w:val="24"/>
        </w:rPr>
        <w:t xml:space="preserve"> с 9.00 до 16.00</w:t>
      </w:r>
      <w:r w:rsidR="00D86247">
        <w:rPr>
          <w:sz w:val="24"/>
          <w:szCs w:val="24"/>
        </w:rPr>
        <w:t xml:space="preserve"> (</w:t>
      </w:r>
      <w:r w:rsidR="00FD6C0F">
        <w:rPr>
          <w:sz w:val="24"/>
          <w:szCs w:val="24"/>
        </w:rPr>
        <w:t xml:space="preserve">можно </w:t>
      </w:r>
      <w:r w:rsidR="00D86247">
        <w:rPr>
          <w:sz w:val="24"/>
          <w:szCs w:val="24"/>
        </w:rPr>
        <w:t>по эл. почте)</w:t>
      </w:r>
      <w:r w:rsidRPr="00CD2C91">
        <w:rPr>
          <w:sz w:val="24"/>
          <w:szCs w:val="24"/>
        </w:rPr>
        <w:t>.</w:t>
      </w:r>
    </w:p>
    <w:p w:rsidR="00FF4524" w:rsidRPr="00CD2C91" w:rsidRDefault="00FF4524" w:rsidP="007A7E58">
      <w:pPr>
        <w:shd w:val="clear" w:color="auto" w:fill="FFFFFF"/>
        <w:jc w:val="both"/>
        <w:rPr>
          <w:sz w:val="24"/>
          <w:szCs w:val="24"/>
          <w:u w:val="single"/>
        </w:rPr>
      </w:pPr>
      <w:r w:rsidRPr="00CD2C91">
        <w:rPr>
          <w:sz w:val="24"/>
          <w:szCs w:val="24"/>
          <w:u w:val="single"/>
        </w:rPr>
        <w:t>Участники, незарегистрированные в указанное время, включаются в турнир со второго тура (в первом туре засчитывается поражение)!</w:t>
      </w:r>
    </w:p>
    <w:p w:rsidR="00FF4524" w:rsidRPr="00CD2C91" w:rsidRDefault="00FF4524" w:rsidP="00015173">
      <w:pPr>
        <w:shd w:val="clear" w:color="auto" w:fill="FFFFFF"/>
        <w:spacing w:line="255" w:lineRule="exact"/>
        <w:ind w:firstLine="465"/>
        <w:rPr>
          <w:sz w:val="24"/>
          <w:szCs w:val="24"/>
        </w:rPr>
      </w:pPr>
    </w:p>
    <w:p w:rsidR="00FF4524" w:rsidRPr="00CD2C91" w:rsidRDefault="00FF4524" w:rsidP="00015173">
      <w:pPr>
        <w:shd w:val="clear" w:color="auto" w:fill="FFFFFF"/>
        <w:spacing w:line="255" w:lineRule="exact"/>
        <w:ind w:firstLine="465"/>
        <w:jc w:val="center"/>
        <w:rPr>
          <w:sz w:val="24"/>
          <w:szCs w:val="24"/>
        </w:rPr>
      </w:pPr>
      <w:r w:rsidRPr="00CD2C91">
        <w:rPr>
          <w:sz w:val="24"/>
          <w:szCs w:val="24"/>
        </w:rPr>
        <w:t>Программа соревнований: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2835"/>
        <w:gridCol w:w="5529"/>
      </w:tblGrid>
      <w:tr w:rsidR="00FF4524" w:rsidRPr="00CD2C91" w:rsidTr="00663EC3">
        <w:tc>
          <w:tcPr>
            <w:tcW w:w="1242" w:type="dxa"/>
          </w:tcPr>
          <w:p w:rsidR="00FF4524" w:rsidRPr="00CD2C91" w:rsidRDefault="00041E1F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1</w:t>
            </w:r>
            <w:r w:rsidR="00D862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09.00-16.00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16.30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17.00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17.30</w:t>
            </w:r>
          </w:p>
        </w:tc>
        <w:tc>
          <w:tcPr>
            <w:tcW w:w="5529" w:type="dxa"/>
          </w:tcPr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- регистрация участников и работа комиссии по допуску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-орг.собрание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-заседание судейской коллегии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-жеребьевка 1 тура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D86247" w:rsidP="000264A0">
            <w:pPr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264A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41E1F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10.00</w:t>
            </w:r>
          </w:p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10.30</w:t>
            </w:r>
          </w:p>
        </w:tc>
        <w:tc>
          <w:tcPr>
            <w:tcW w:w="5529" w:type="dxa"/>
          </w:tcPr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Открытие турнира, </w:t>
            </w:r>
          </w:p>
          <w:p w:rsidR="00FF4524" w:rsidRPr="00CD2C91" w:rsidRDefault="00FF4524" w:rsidP="00C9253E">
            <w:pPr>
              <w:spacing w:line="255" w:lineRule="exact"/>
              <w:rPr>
                <w:b/>
                <w:sz w:val="24"/>
                <w:szCs w:val="24"/>
              </w:rPr>
            </w:pPr>
            <w:r w:rsidRPr="00CD2C91">
              <w:rPr>
                <w:b/>
                <w:sz w:val="24"/>
                <w:szCs w:val="24"/>
              </w:rPr>
              <w:t>1 тур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D86247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264A0">
              <w:rPr>
                <w:sz w:val="24"/>
                <w:szCs w:val="24"/>
              </w:rPr>
              <w:t>3</w:t>
            </w:r>
            <w:r w:rsidR="00041E1F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10.00</w:t>
            </w:r>
          </w:p>
        </w:tc>
        <w:tc>
          <w:tcPr>
            <w:tcW w:w="5529" w:type="dxa"/>
          </w:tcPr>
          <w:p w:rsidR="00FF4524" w:rsidRPr="00CD2C91" w:rsidRDefault="00C9253E" w:rsidP="002873B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2 </w:t>
            </w:r>
            <w:r w:rsidR="002873BC" w:rsidRPr="00CD2C91">
              <w:rPr>
                <w:sz w:val="24"/>
                <w:szCs w:val="24"/>
              </w:rPr>
              <w:t>тур</w:t>
            </w:r>
            <w:r w:rsidR="002873BC" w:rsidRPr="00CD2C91">
              <w:rPr>
                <w:color w:val="00B050"/>
                <w:sz w:val="24"/>
                <w:szCs w:val="24"/>
              </w:rPr>
              <w:t xml:space="preserve"> 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041E1F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0264A0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</w:t>
            </w:r>
            <w:r w:rsidR="000264A0">
              <w:rPr>
                <w:sz w:val="24"/>
                <w:szCs w:val="24"/>
              </w:rPr>
              <w:t>0</w:t>
            </w:r>
            <w:r w:rsidRPr="00CD2C91">
              <w:rPr>
                <w:sz w:val="24"/>
                <w:szCs w:val="24"/>
              </w:rPr>
              <w:t>.00</w:t>
            </w:r>
          </w:p>
        </w:tc>
        <w:tc>
          <w:tcPr>
            <w:tcW w:w="5529" w:type="dxa"/>
          </w:tcPr>
          <w:p w:rsidR="00FF4524" w:rsidRPr="00CD2C91" w:rsidRDefault="002873BC" w:rsidP="0068293B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3</w:t>
            </w:r>
            <w:r w:rsidR="00FF4524" w:rsidRPr="00CD2C91">
              <w:rPr>
                <w:sz w:val="24"/>
                <w:szCs w:val="24"/>
              </w:rPr>
              <w:t xml:space="preserve"> тур</w:t>
            </w:r>
            <w:r w:rsidRPr="00CD2C91">
              <w:rPr>
                <w:sz w:val="24"/>
                <w:szCs w:val="24"/>
              </w:rPr>
              <w:t xml:space="preserve"> 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041E1F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0264A0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</w:t>
            </w:r>
            <w:r w:rsidR="000264A0">
              <w:rPr>
                <w:sz w:val="24"/>
                <w:szCs w:val="24"/>
              </w:rPr>
              <w:t>5</w:t>
            </w:r>
            <w:r w:rsidRPr="00CD2C91">
              <w:rPr>
                <w:sz w:val="24"/>
                <w:szCs w:val="24"/>
              </w:rPr>
              <w:t>.00</w:t>
            </w:r>
          </w:p>
        </w:tc>
        <w:tc>
          <w:tcPr>
            <w:tcW w:w="5529" w:type="dxa"/>
          </w:tcPr>
          <w:p w:rsidR="00FF4524" w:rsidRPr="00CD2C91" w:rsidRDefault="007E07CA" w:rsidP="0068293B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4 тур</w:t>
            </w:r>
            <w:r w:rsidR="00663EC3" w:rsidRPr="00CD2C91">
              <w:rPr>
                <w:sz w:val="24"/>
                <w:szCs w:val="24"/>
              </w:rPr>
              <w:t xml:space="preserve"> </w:t>
            </w:r>
          </w:p>
        </w:tc>
      </w:tr>
      <w:tr w:rsidR="00D00977" w:rsidRPr="00CD2C91" w:rsidTr="00663EC3">
        <w:tc>
          <w:tcPr>
            <w:tcW w:w="1242" w:type="dxa"/>
          </w:tcPr>
          <w:p w:rsidR="00D00977" w:rsidRPr="00CD2C91" w:rsidRDefault="00321D5E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D00977" w:rsidRPr="00CD2C91" w:rsidRDefault="00D00977" w:rsidP="00D86247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</w:t>
            </w:r>
            <w:r w:rsidR="00D86247">
              <w:rPr>
                <w:sz w:val="24"/>
                <w:szCs w:val="24"/>
              </w:rPr>
              <w:t>0</w:t>
            </w:r>
            <w:r w:rsidRPr="00CD2C91">
              <w:rPr>
                <w:sz w:val="24"/>
                <w:szCs w:val="24"/>
              </w:rPr>
              <w:t>.00</w:t>
            </w:r>
          </w:p>
        </w:tc>
        <w:tc>
          <w:tcPr>
            <w:tcW w:w="5529" w:type="dxa"/>
          </w:tcPr>
          <w:p w:rsidR="00D00977" w:rsidRPr="00CD2C91" w:rsidRDefault="00166998" w:rsidP="0068293B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5 тур 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321D5E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10.00</w:t>
            </w:r>
          </w:p>
        </w:tc>
        <w:tc>
          <w:tcPr>
            <w:tcW w:w="5529" w:type="dxa"/>
          </w:tcPr>
          <w:p w:rsidR="00FF4524" w:rsidRPr="00CD2C91" w:rsidRDefault="00663EC3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6 тур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321D5E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10.00</w:t>
            </w:r>
          </w:p>
        </w:tc>
        <w:tc>
          <w:tcPr>
            <w:tcW w:w="5529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7 тур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321D5E" w:rsidP="000264A0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64A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10.00</w:t>
            </w:r>
          </w:p>
        </w:tc>
        <w:tc>
          <w:tcPr>
            <w:tcW w:w="5529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8 тур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321D5E" w:rsidP="000264A0">
            <w:pPr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264A0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B0289D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 xml:space="preserve">  9.30</w:t>
            </w:r>
          </w:p>
          <w:p w:rsidR="00FF4524" w:rsidRPr="00CD2C91" w:rsidRDefault="00B0289D" w:rsidP="008661F2">
            <w:pPr>
              <w:rPr>
                <w:color w:val="000000"/>
                <w:sz w:val="24"/>
                <w:szCs w:val="24"/>
              </w:rPr>
            </w:pPr>
            <w:r w:rsidRPr="00CD2C91">
              <w:rPr>
                <w:color w:val="000000"/>
                <w:sz w:val="24"/>
                <w:szCs w:val="24"/>
              </w:rPr>
              <w:t>1</w:t>
            </w:r>
            <w:r w:rsidR="008661F2" w:rsidRPr="00CD2C91">
              <w:rPr>
                <w:color w:val="000000"/>
                <w:sz w:val="24"/>
                <w:szCs w:val="24"/>
              </w:rPr>
              <w:t>4</w:t>
            </w:r>
            <w:r w:rsidRPr="00CD2C91">
              <w:rPr>
                <w:color w:val="000000"/>
                <w:sz w:val="24"/>
                <w:szCs w:val="24"/>
              </w:rPr>
              <w:t>.</w:t>
            </w:r>
            <w:r w:rsidR="008661F2" w:rsidRPr="00CD2C91">
              <w:rPr>
                <w:color w:val="000000"/>
                <w:sz w:val="24"/>
                <w:szCs w:val="24"/>
              </w:rPr>
              <w:t>0</w:t>
            </w:r>
            <w:r w:rsidRPr="00CD2C9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FF4524" w:rsidRPr="00CD2C91" w:rsidRDefault="00FF4524" w:rsidP="00A1022C">
            <w:pPr>
              <w:rPr>
                <w:b/>
                <w:sz w:val="24"/>
                <w:szCs w:val="24"/>
              </w:rPr>
            </w:pPr>
            <w:r w:rsidRPr="00CD2C91">
              <w:rPr>
                <w:b/>
                <w:sz w:val="24"/>
                <w:szCs w:val="24"/>
              </w:rPr>
              <w:t>9 тур</w:t>
            </w:r>
          </w:p>
          <w:p w:rsidR="00FF4524" w:rsidRPr="00CD2C91" w:rsidRDefault="00FF4524" w:rsidP="00A1022C">
            <w:pPr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Закрытие</w:t>
            </w:r>
          </w:p>
        </w:tc>
      </w:tr>
      <w:tr w:rsidR="00FF4524" w:rsidRPr="00CD2C91" w:rsidTr="00663EC3">
        <w:tc>
          <w:tcPr>
            <w:tcW w:w="1242" w:type="dxa"/>
          </w:tcPr>
          <w:p w:rsidR="00FF4524" w:rsidRPr="00CD2C91" w:rsidRDefault="000264A0" w:rsidP="00AB0136">
            <w:pPr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21D5E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835" w:type="dxa"/>
          </w:tcPr>
          <w:p w:rsidR="00FF4524" w:rsidRPr="00CD2C91" w:rsidRDefault="00FF4524" w:rsidP="00A1022C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F4524" w:rsidRPr="00CD2C91" w:rsidRDefault="00FF4524" w:rsidP="00AB0136">
            <w:pPr>
              <w:spacing w:line="255" w:lineRule="exact"/>
              <w:rPr>
                <w:sz w:val="24"/>
                <w:szCs w:val="24"/>
              </w:rPr>
            </w:pPr>
            <w:r w:rsidRPr="00CD2C91">
              <w:rPr>
                <w:sz w:val="24"/>
                <w:szCs w:val="24"/>
              </w:rPr>
              <w:t>День отъезда</w:t>
            </w:r>
          </w:p>
        </w:tc>
      </w:tr>
    </w:tbl>
    <w:p w:rsidR="003A098A" w:rsidRDefault="003A098A" w:rsidP="00015173">
      <w:pPr>
        <w:shd w:val="clear" w:color="auto" w:fill="FFFFFF"/>
        <w:ind w:firstLine="465"/>
        <w:rPr>
          <w:sz w:val="24"/>
          <w:szCs w:val="24"/>
        </w:rPr>
      </w:pPr>
    </w:p>
    <w:p w:rsidR="00D359BA" w:rsidRPr="00CD2C91" w:rsidRDefault="00D359BA" w:rsidP="00015173">
      <w:pPr>
        <w:shd w:val="clear" w:color="auto" w:fill="FFFFFF"/>
        <w:ind w:firstLine="465"/>
        <w:rPr>
          <w:sz w:val="24"/>
          <w:szCs w:val="24"/>
        </w:rPr>
      </w:pPr>
    </w:p>
    <w:p w:rsidR="00FF4524" w:rsidRPr="00CD2C91" w:rsidRDefault="00FF4524" w:rsidP="00A3249B">
      <w:pPr>
        <w:shd w:val="clear" w:color="auto" w:fill="FFFFFF"/>
        <w:spacing w:line="255" w:lineRule="exact"/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З. РУКОВОДСТВО ПРОВЕДЕНИЕМ СОРЕВНОВАНИЙ</w:t>
      </w:r>
      <w:r w:rsidR="00F739BF" w:rsidRPr="00CD2C91">
        <w:rPr>
          <w:b/>
          <w:sz w:val="24"/>
          <w:szCs w:val="24"/>
        </w:rPr>
        <w:t>.</w:t>
      </w:r>
    </w:p>
    <w:p w:rsidR="00FF4524" w:rsidRPr="00CD2C91" w:rsidRDefault="00FF4524" w:rsidP="00015173">
      <w:pPr>
        <w:shd w:val="clear" w:color="auto" w:fill="FFFFFF"/>
        <w:ind w:right="17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Общее руководство проведением соревнований осуществляет Общероссийская общественная организация</w:t>
      </w:r>
      <w:r w:rsidR="00321D5E">
        <w:rPr>
          <w:sz w:val="24"/>
          <w:szCs w:val="24"/>
        </w:rPr>
        <w:t xml:space="preserve"> «</w:t>
      </w:r>
      <w:r w:rsidR="00962F5C">
        <w:rPr>
          <w:sz w:val="24"/>
          <w:szCs w:val="24"/>
        </w:rPr>
        <w:t>Российская шахматная ф</w:t>
      </w:r>
      <w:r w:rsidR="00321D5E">
        <w:rPr>
          <w:sz w:val="24"/>
          <w:szCs w:val="24"/>
        </w:rPr>
        <w:t>едерация</w:t>
      </w:r>
      <w:r w:rsidR="00962F5C">
        <w:rPr>
          <w:sz w:val="24"/>
          <w:szCs w:val="24"/>
        </w:rPr>
        <w:t>»</w:t>
      </w:r>
      <w:r w:rsidR="00D74ADB">
        <w:rPr>
          <w:sz w:val="24"/>
          <w:szCs w:val="24"/>
        </w:rPr>
        <w:t xml:space="preserve"> </w:t>
      </w:r>
      <w:r w:rsidR="00962F5C">
        <w:rPr>
          <w:sz w:val="24"/>
          <w:szCs w:val="24"/>
        </w:rPr>
        <w:t>(далее – РШФ)</w:t>
      </w:r>
      <w:r w:rsidRPr="00CD2C91">
        <w:rPr>
          <w:sz w:val="24"/>
          <w:szCs w:val="24"/>
        </w:rPr>
        <w:t xml:space="preserve">. Непосредственное проведение возлагается на Министерство </w:t>
      </w:r>
      <w:r w:rsidR="000264A0">
        <w:rPr>
          <w:sz w:val="24"/>
          <w:szCs w:val="24"/>
        </w:rPr>
        <w:t>спорта</w:t>
      </w:r>
      <w:r w:rsidRPr="00CD2C91">
        <w:rPr>
          <w:sz w:val="24"/>
          <w:szCs w:val="24"/>
        </w:rPr>
        <w:t xml:space="preserve"> Республики Татарстан, Федерацию шахмат Республики Татарстан</w:t>
      </w:r>
      <w:r w:rsidR="00B24841" w:rsidRPr="00CD2C91">
        <w:rPr>
          <w:sz w:val="24"/>
          <w:szCs w:val="24"/>
        </w:rPr>
        <w:t xml:space="preserve">. </w:t>
      </w:r>
      <w:r w:rsidR="000264A0">
        <w:rPr>
          <w:sz w:val="24"/>
          <w:szCs w:val="24"/>
        </w:rPr>
        <w:t>Р</w:t>
      </w:r>
      <w:r w:rsidRPr="00CD2C91">
        <w:rPr>
          <w:sz w:val="24"/>
          <w:szCs w:val="24"/>
        </w:rPr>
        <w:t>СШОР</w:t>
      </w:r>
      <w:r w:rsidR="000264A0">
        <w:rPr>
          <w:sz w:val="24"/>
          <w:szCs w:val="24"/>
        </w:rPr>
        <w:t xml:space="preserve"> по шахматам, шашкам, го</w:t>
      </w:r>
      <w:r w:rsidRPr="00CD2C91">
        <w:rPr>
          <w:sz w:val="24"/>
          <w:szCs w:val="24"/>
        </w:rPr>
        <w:t xml:space="preserve"> им.Р.Г. Нежметдинова</w:t>
      </w:r>
      <w:r w:rsidR="00B24841" w:rsidRPr="00CD2C91">
        <w:rPr>
          <w:sz w:val="24"/>
          <w:szCs w:val="24"/>
        </w:rPr>
        <w:t xml:space="preserve"> предоставляет игровые залы, спортивный инвентарь и судейскую бригаду.</w:t>
      </w:r>
      <w:r w:rsidR="00FD6C0F" w:rsidRPr="00FD6C0F">
        <w:rPr>
          <w:sz w:val="24"/>
          <w:szCs w:val="24"/>
        </w:rPr>
        <w:t xml:space="preserve"> </w:t>
      </w:r>
    </w:p>
    <w:p w:rsidR="008C6844" w:rsidRPr="00CD2C91" w:rsidRDefault="008C6844" w:rsidP="008C6844">
      <w:pPr>
        <w:shd w:val="clear" w:color="auto" w:fill="FFFFFF"/>
        <w:ind w:right="17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Директор турнира </w:t>
      </w:r>
      <w:r w:rsidR="006D4928">
        <w:rPr>
          <w:sz w:val="24"/>
          <w:szCs w:val="24"/>
        </w:rPr>
        <w:t>–</w:t>
      </w:r>
      <w:r w:rsidR="0063675D">
        <w:rPr>
          <w:sz w:val="24"/>
          <w:szCs w:val="24"/>
        </w:rPr>
        <w:t xml:space="preserve"> </w:t>
      </w:r>
      <w:r w:rsidR="006D4928">
        <w:rPr>
          <w:sz w:val="24"/>
          <w:szCs w:val="24"/>
        </w:rPr>
        <w:t>Гарифуллин Рустам Маратович</w:t>
      </w:r>
      <w:r w:rsidR="00FD6C0F">
        <w:rPr>
          <w:sz w:val="24"/>
          <w:szCs w:val="24"/>
        </w:rPr>
        <w:t xml:space="preserve"> </w:t>
      </w:r>
      <w:r w:rsidR="00DF6F05">
        <w:rPr>
          <w:sz w:val="24"/>
          <w:szCs w:val="24"/>
        </w:rPr>
        <w:t>(Казань)</w:t>
      </w:r>
      <w:r w:rsidR="0063675D">
        <w:rPr>
          <w:sz w:val="24"/>
          <w:szCs w:val="24"/>
        </w:rPr>
        <w:t>.</w:t>
      </w:r>
    </w:p>
    <w:p w:rsidR="00D359BA" w:rsidRDefault="008C6844" w:rsidP="0068293B">
      <w:pPr>
        <w:shd w:val="clear" w:color="auto" w:fill="FFFFFF"/>
        <w:ind w:right="17" w:firstLine="426"/>
        <w:jc w:val="both"/>
        <w:rPr>
          <w:ins w:id="2" w:author="Захарова Наталья" w:date="2018-01-24T11:59:00Z"/>
          <w:sz w:val="24"/>
          <w:szCs w:val="24"/>
        </w:rPr>
      </w:pPr>
      <w:r w:rsidRPr="00CD2C91">
        <w:rPr>
          <w:sz w:val="24"/>
          <w:szCs w:val="24"/>
        </w:rPr>
        <w:t xml:space="preserve">Главный судья соревнований – </w:t>
      </w:r>
      <w:r w:rsidR="00E43046" w:rsidRPr="00CD2C91">
        <w:rPr>
          <w:sz w:val="24"/>
          <w:szCs w:val="24"/>
        </w:rPr>
        <w:t>международный арбитр,</w:t>
      </w:r>
      <w:r w:rsidR="00FD6C0F">
        <w:rPr>
          <w:sz w:val="24"/>
          <w:szCs w:val="24"/>
        </w:rPr>
        <w:t xml:space="preserve"> ССВК Чибикова Ирина Николаевна </w:t>
      </w:r>
      <w:r w:rsidR="00E43046" w:rsidRPr="00CD2C91">
        <w:rPr>
          <w:sz w:val="24"/>
          <w:szCs w:val="24"/>
        </w:rPr>
        <w:t>(г.</w:t>
      </w:r>
      <w:r w:rsidR="0068293B">
        <w:rPr>
          <w:sz w:val="24"/>
          <w:szCs w:val="24"/>
        </w:rPr>
        <w:t>Зеленодольск</w:t>
      </w:r>
      <w:r w:rsidR="00E43046" w:rsidRPr="00CD2C91">
        <w:rPr>
          <w:sz w:val="24"/>
          <w:szCs w:val="24"/>
        </w:rPr>
        <w:t>)</w:t>
      </w:r>
      <w:r w:rsidR="0063675D">
        <w:rPr>
          <w:sz w:val="24"/>
          <w:szCs w:val="24"/>
        </w:rPr>
        <w:t>.</w:t>
      </w:r>
    </w:p>
    <w:p w:rsidR="0068293B" w:rsidRPr="00CD2C91" w:rsidRDefault="0068293B" w:rsidP="00015173">
      <w:pPr>
        <w:shd w:val="clear" w:color="auto" w:fill="FFFFFF"/>
        <w:ind w:right="17" w:firstLine="465"/>
        <w:jc w:val="both"/>
        <w:rPr>
          <w:i/>
          <w:sz w:val="24"/>
          <w:szCs w:val="24"/>
        </w:rPr>
      </w:pPr>
    </w:p>
    <w:p w:rsidR="00FF4524" w:rsidRPr="00CD2C91" w:rsidRDefault="00FF4524" w:rsidP="008C6844">
      <w:pPr>
        <w:numPr>
          <w:ilvl w:val="0"/>
          <w:numId w:val="4"/>
        </w:numPr>
        <w:shd w:val="clear" w:color="auto" w:fill="FFFFFF"/>
        <w:ind w:right="17"/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О</w:t>
      </w:r>
      <w:r w:rsidR="009A58BA" w:rsidRPr="00CD2C91">
        <w:rPr>
          <w:b/>
          <w:sz w:val="24"/>
          <w:szCs w:val="24"/>
        </w:rPr>
        <w:t>БЕСПЕЧЕНИЕ БЕЗОПАСНОСТИ УЧАСТНИКОВ И ГОСТЕЙ ТУРНИРА.</w:t>
      </w:r>
    </w:p>
    <w:p w:rsidR="00FF4524" w:rsidRPr="00CD2C91" w:rsidRDefault="00FF4524" w:rsidP="009A58BA">
      <w:pPr>
        <w:shd w:val="clear" w:color="auto" w:fill="FFFFFF"/>
        <w:ind w:right="17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 Обеспечение безопасности при проведении соревнования осуществляется в соответствии с требованиями действующего Положения о межрегиональных и всероссийских официальных спортивных соревнованиях по шахматам и законодательства Российской Федерации. Участие в соревнованиях осуществляется только при наличии договора (оригинал) о страховании жизни и здоровья от несчастных случаев, который представляется в комиссию</w:t>
      </w:r>
      <w:r w:rsidR="00E626D6" w:rsidRPr="00CD2C91">
        <w:rPr>
          <w:sz w:val="24"/>
          <w:szCs w:val="24"/>
        </w:rPr>
        <w:t xml:space="preserve"> по допуску</w:t>
      </w:r>
      <w:r w:rsidRPr="00CD2C91">
        <w:rPr>
          <w:sz w:val="24"/>
          <w:szCs w:val="24"/>
        </w:rPr>
        <w:t xml:space="preserve"> на каждого участника соревнований. Страхование участников соревнований может производиться за счет бюджетных, и внебюджетных средств, в соответствии с законодательством Российской Федерации. Каждый участник должен иметь медицинский допуск к данным соревнованиям, который является основанием для допуска к участию в соревнованиях. Ответственным за обеспечение безопасности участников</w:t>
      </w:r>
      <w:r w:rsidR="000702D3">
        <w:rPr>
          <w:sz w:val="24"/>
          <w:szCs w:val="24"/>
        </w:rPr>
        <w:t>, тренеров, сопровождающих лиц</w:t>
      </w:r>
      <w:r w:rsidRPr="00CD2C91">
        <w:rPr>
          <w:sz w:val="24"/>
          <w:szCs w:val="24"/>
        </w:rPr>
        <w:t xml:space="preserve"> и зрителей в турнирном помещении явл</w:t>
      </w:r>
      <w:r w:rsidR="00FD6C0F">
        <w:rPr>
          <w:sz w:val="24"/>
          <w:szCs w:val="24"/>
        </w:rPr>
        <w:t xml:space="preserve">яется </w:t>
      </w:r>
      <w:r w:rsidR="000702D3">
        <w:rPr>
          <w:sz w:val="24"/>
          <w:szCs w:val="24"/>
        </w:rPr>
        <w:t>Министерство спорта Республики Татарстан</w:t>
      </w:r>
      <w:r w:rsidRPr="00CD2C91">
        <w:rPr>
          <w:sz w:val="24"/>
          <w:szCs w:val="24"/>
        </w:rPr>
        <w:t>. Ответственные за безопасность детей вне турнирного помещения - сопровождающие лица.</w:t>
      </w:r>
    </w:p>
    <w:p w:rsidR="00FF4524" w:rsidRPr="00CD2C91" w:rsidRDefault="00FF4524" w:rsidP="009A58BA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Медицинское обеспечение участников и зрителей во время соревнований возлагается на администрацию </w:t>
      </w:r>
      <w:r w:rsidR="000702D3">
        <w:rPr>
          <w:sz w:val="24"/>
          <w:szCs w:val="24"/>
        </w:rPr>
        <w:t>РС</w:t>
      </w:r>
      <w:r w:rsidRPr="00CD2C91">
        <w:rPr>
          <w:sz w:val="24"/>
          <w:szCs w:val="24"/>
        </w:rPr>
        <w:t>ШОР</w:t>
      </w:r>
      <w:r w:rsidR="000702D3">
        <w:rPr>
          <w:sz w:val="24"/>
          <w:szCs w:val="24"/>
        </w:rPr>
        <w:t xml:space="preserve"> по шахматам, шашкам, го</w:t>
      </w:r>
      <w:r w:rsidRPr="00CD2C91">
        <w:rPr>
          <w:sz w:val="24"/>
          <w:szCs w:val="24"/>
        </w:rPr>
        <w:t xml:space="preserve"> им. Р.Г. Нежметдинова.</w:t>
      </w:r>
    </w:p>
    <w:p w:rsidR="00FF4524" w:rsidRPr="00CD2C91" w:rsidRDefault="00FF4524" w:rsidP="00015173">
      <w:pPr>
        <w:shd w:val="clear" w:color="auto" w:fill="FFFFFF"/>
        <w:spacing w:line="255" w:lineRule="exact"/>
        <w:ind w:right="15" w:firstLine="465"/>
        <w:jc w:val="both"/>
        <w:rPr>
          <w:sz w:val="24"/>
          <w:szCs w:val="24"/>
        </w:rPr>
      </w:pPr>
    </w:p>
    <w:p w:rsidR="00D359BA" w:rsidRPr="00CD2C91" w:rsidRDefault="00D359BA" w:rsidP="00015173">
      <w:pPr>
        <w:shd w:val="clear" w:color="auto" w:fill="FFFFFF"/>
        <w:spacing w:line="255" w:lineRule="exact"/>
        <w:ind w:right="15" w:firstLine="465"/>
        <w:jc w:val="both"/>
        <w:rPr>
          <w:sz w:val="24"/>
          <w:szCs w:val="24"/>
        </w:rPr>
      </w:pPr>
    </w:p>
    <w:p w:rsidR="00FF4524" w:rsidRPr="00CD2C91" w:rsidRDefault="00FF4524" w:rsidP="009A58BA">
      <w:pPr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 xml:space="preserve">5. </w:t>
      </w:r>
      <w:r w:rsidR="009A58BA" w:rsidRPr="00CD2C91">
        <w:rPr>
          <w:b/>
          <w:sz w:val="24"/>
          <w:szCs w:val="24"/>
        </w:rPr>
        <w:t>УСЛОВИЯ ПРОВЕДЕНИЯ СОРЕВНОВАНИЙ</w:t>
      </w:r>
      <w:r w:rsidRPr="00CD2C91">
        <w:rPr>
          <w:b/>
          <w:sz w:val="24"/>
          <w:szCs w:val="24"/>
        </w:rPr>
        <w:t>.</w:t>
      </w:r>
    </w:p>
    <w:p w:rsidR="00FF4524" w:rsidRPr="00CD2C91" w:rsidRDefault="00FF4524" w:rsidP="009A58BA">
      <w:pPr>
        <w:ind w:firstLine="471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Турниры проводятся по швейцарской системе в 9 туров (при участии </w:t>
      </w:r>
      <w:r w:rsidR="00A53992">
        <w:rPr>
          <w:sz w:val="24"/>
          <w:szCs w:val="24"/>
        </w:rPr>
        <w:t>10-</w:t>
      </w:r>
      <w:r w:rsidR="00E626D6" w:rsidRPr="00CD2C91">
        <w:rPr>
          <w:sz w:val="24"/>
          <w:szCs w:val="24"/>
        </w:rPr>
        <w:t>11</w:t>
      </w:r>
      <w:r w:rsidRPr="00CD2C91">
        <w:rPr>
          <w:sz w:val="24"/>
          <w:szCs w:val="24"/>
        </w:rPr>
        <w:t xml:space="preserve"> спортсменов система </w:t>
      </w:r>
      <w:r w:rsidR="00D61E8C">
        <w:rPr>
          <w:sz w:val="24"/>
          <w:szCs w:val="24"/>
        </w:rPr>
        <w:t xml:space="preserve">проведения – </w:t>
      </w:r>
      <w:r w:rsidRPr="00CD2C91">
        <w:rPr>
          <w:sz w:val="24"/>
          <w:szCs w:val="24"/>
        </w:rPr>
        <w:t>круговая). Жеребьевка компьютерная с использованием программы</w:t>
      </w:r>
      <w:r w:rsidR="00323333" w:rsidRPr="00CD2C91">
        <w:rPr>
          <w:sz w:val="24"/>
          <w:szCs w:val="24"/>
        </w:rPr>
        <w:t xml:space="preserve"> </w:t>
      </w:r>
      <w:r w:rsidR="00323333" w:rsidRPr="00CD2C91">
        <w:rPr>
          <w:sz w:val="24"/>
          <w:szCs w:val="24"/>
          <w:lang w:val="en-US"/>
        </w:rPr>
        <w:t>Swiss</w:t>
      </w:r>
      <w:r w:rsidR="00323333" w:rsidRPr="00CD2C91">
        <w:rPr>
          <w:sz w:val="24"/>
          <w:szCs w:val="24"/>
        </w:rPr>
        <w:t xml:space="preserve"> </w:t>
      </w:r>
      <w:r w:rsidR="00A53992" w:rsidRPr="00CD2C91">
        <w:rPr>
          <w:sz w:val="24"/>
          <w:szCs w:val="24"/>
          <w:lang w:val="en-US"/>
        </w:rPr>
        <w:t>Ma</w:t>
      </w:r>
      <w:r w:rsidR="00A53992">
        <w:rPr>
          <w:sz w:val="24"/>
          <w:szCs w:val="24"/>
          <w:lang w:val="en-US"/>
        </w:rPr>
        <w:t>nager</w:t>
      </w:r>
      <w:r w:rsidR="00323333" w:rsidRPr="00CD2C91">
        <w:rPr>
          <w:sz w:val="24"/>
          <w:szCs w:val="24"/>
        </w:rPr>
        <w:t>.</w:t>
      </w:r>
      <w:r w:rsidRPr="00CD2C91">
        <w:rPr>
          <w:sz w:val="24"/>
          <w:szCs w:val="24"/>
        </w:rPr>
        <w:t xml:space="preserve"> Соревнования проводятся в соответствии с правилами вида спорта «Шахматы», утвержденными приказом Минспорта РФ </w:t>
      </w:r>
      <w:r w:rsidR="00252C81" w:rsidRPr="00252C81">
        <w:rPr>
          <w:sz w:val="24"/>
          <w:szCs w:val="24"/>
        </w:rPr>
        <w:t>19 декабря 2017 г. № 1087</w:t>
      </w:r>
      <w:r w:rsidRPr="00CD2C91">
        <w:rPr>
          <w:sz w:val="24"/>
          <w:szCs w:val="24"/>
        </w:rPr>
        <w:t>, и не противоречащим</w:t>
      </w:r>
      <w:r w:rsidR="00B227A4" w:rsidRPr="00CD2C91">
        <w:rPr>
          <w:sz w:val="24"/>
          <w:szCs w:val="24"/>
        </w:rPr>
        <w:t>и</w:t>
      </w:r>
      <w:r w:rsidRPr="00CD2C91">
        <w:rPr>
          <w:sz w:val="24"/>
          <w:szCs w:val="24"/>
        </w:rPr>
        <w:t xml:space="preserve"> Правилам игры в шахматы ФИДЕ. </w:t>
      </w:r>
    </w:p>
    <w:p w:rsidR="00B227A4" w:rsidRDefault="00B227A4" w:rsidP="00B227A4">
      <w:pPr>
        <w:ind w:firstLine="471"/>
        <w:jc w:val="both"/>
        <w:rPr>
          <w:ins w:id="3" w:author="Захарова Наталья" w:date="2018-01-24T12:32:00Z"/>
          <w:sz w:val="24"/>
          <w:szCs w:val="24"/>
        </w:rPr>
      </w:pPr>
      <w:r w:rsidRPr="00CD2C91">
        <w:rPr>
          <w:sz w:val="24"/>
          <w:szCs w:val="24"/>
        </w:rPr>
        <w:t xml:space="preserve">Контроль времени 90 минут </w:t>
      </w:r>
      <w:r w:rsidR="00A53992" w:rsidRPr="00CD2C91">
        <w:rPr>
          <w:sz w:val="24"/>
          <w:szCs w:val="24"/>
        </w:rPr>
        <w:t>на партию</w:t>
      </w:r>
      <w:r w:rsidR="00A53992">
        <w:rPr>
          <w:sz w:val="24"/>
          <w:szCs w:val="24"/>
        </w:rPr>
        <w:t xml:space="preserve"> с добавлением</w:t>
      </w:r>
      <w:r w:rsidR="00A53992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30 секунд </w:t>
      </w:r>
      <w:r w:rsidR="00A53992">
        <w:rPr>
          <w:sz w:val="24"/>
          <w:szCs w:val="24"/>
        </w:rPr>
        <w:t>к</w:t>
      </w:r>
      <w:r w:rsidRPr="00CD2C91">
        <w:rPr>
          <w:sz w:val="24"/>
          <w:szCs w:val="24"/>
        </w:rPr>
        <w:t xml:space="preserve"> каждому </w:t>
      </w:r>
      <w:r w:rsidR="00A53992">
        <w:rPr>
          <w:sz w:val="24"/>
          <w:szCs w:val="24"/>
        </w:rPr>
        <w:t>ходу</w:t>
      </w:r>
      <w:r w:rsidR="00170BEC">
        <w:rPr>
          <w:sz w:val="24"/>
          <w:szCs w:val="24"/>
        </w:rPr>
        <w:t xml:space="preserve">, начиная с 1-го хода, </w:t>
      </w:r>
      <w:r w:rsidR="00A53992">
        <w:rPr>
          <w:sz w:val="24"/>
          <w:szCs w:val="24"/>
        </w:rPr>
        <w:t xml:space="preserve"> каждому </w:t>
      </w:r>
      <w:r w:rsidRPr="00CD2C91">
        <w:rPr>
          <w:sz w:val="24"/>
          <w:szCs w:val="24"/>
        </w:rPr>
        <w:t>участнику; для возрастной группы до 9 лет –</w:t>
      </w:r>
      <w:r w:rsidR="00A53992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60 минут</w:t>
      </w:r>
      <w:r w:rsidR="00A53992">
        <w:rPr>
          <w:sz w:val="24"/>
          <w:szCs w:val="24"/>
        </w:rPr>
        <w:t xml:space="preserve"> на партию с добавлением </w:t>
      </w:r>
      <w:r w:rsidRPr="00CD2C91">
        <w:rPr>
          <w:sz w:val="24"/>
          <w:szCs w:val="24"/>
        </w:rPr>
        <w:t xml:space="preserve">30 секунд </w:t>
      </w:r>
      <w:r w:rsidR="00A53992">
        <w:rPr>
          <w:sz w:val="24"/>
          <w:szCs w:val="24"/>
        </w:rPr>
        <w:t>к</w:t>
      </w:r>
      <w:r w:rsidR="00A53992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каждому </w:t>
      </w:r>
      <w:r w:rsidR="00A53992">
        <w:rPr>
          <w:sz w:val="24"/>
          <w:szCs w:val="24"/>
        </w:rPr>
        <w:t>ходу</w:t>
      </w:r>
      <w:r w:rsidR="00D61E8C">
        <w:rPr>
          <w:sz w:val="24"/>
          <w:szCs w:val="24"/>
        </w:rPr>
        <w:t>, начиная с 1-го хода,</w:t>
      </w:r>
      <w:r w:rsidR="00A53992">
        <w:rPr>
          <w:sz w:val="24"/>
          <w:szCs w:val="24"/>
        </w:rPr>
        <w:t xml:space="preserve"> каждому </w:t>
      </w:r>
      <w:r w:rsidRPr="00CD2C91">
        <w:rPr>
          <w:sz w:val="24"/>
          <w:szCs w:val="24"/>
        </w:rPr>
        <w:t>участнику.</w:t>
      </w:r>
    </w:p>
    <w:p w:rsidR="00D61E8C" w:rsidRDefault="00D61E8C" w:rsidP="00B227A4">
      <w:pPr>
        <w:ind w:firstLine="471"/>
        <w:jc w:val="both"/>
        <w:rPr>
          <w:sz w:val="24"/>
          <w:szCs w:val="24"/>
        </w:rPr>
      </w:pPr>
      <w:r>
        <w:rPr>
          <w:sz w:val="24"/>
          <w:szCs w:val="24"/>
        </w:rPr>
        <w:t>Запись партий обязательна для всех возрастных групп</w:t>
      </w:r>
      <w:r w:rsidR="004F14CC">
        <w:rPr>
          <w:sz w:val="24"/>
          <w:szCs w:val="24"/>
        </w:rPr>
        <w:t xml:space="preserve"> до последнего хода</w:t>
      </w:r>
      <w:r>
        <w:rPr>
          <w:sz w:val="24"/>
          <w:szCs w:val="24"/>
        </w:rPr>
        <w:t>.</w:t>
      </w:r>
    </w:p>
    <w:p w:rsidR="00D61E8C" w:rsidRPr="00CD2C91" w:rsidRDefault="00D61E8C" w:rsidP="00B227A4">
      <w:pPr>
        <w:ind w:firstLine="471"/>
        <w:jc w:val="both"/>
        <w:rPr>
          <w:sz w:val="24"/>
          <w:szCs w:val="24"/>
        </w:rPr>
      </w:pPr>
      <w:r>
        <w:rPr>
          <w:sz w:val="24"/>
          <w:szCs w:val="24"/>
        </w:rPr>
        <w:t>Турниры всех возрастных групп в обязательном порядке направляются на обсчёт российского и международного рейтингов.</w:t>
      </w:r>
    </w:p>
    <w:p w:rsidR="00FF4524" w:rsidRPr="00CD2C91" w:rsidRDefault="00FF4524" w:rsidP="009A58BA">
      <w:pPr>
        <w:ind w:firstLine="471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Поведение участников регламентируется Положением «О спортивных санкциях в виде спорта «Шахматы»». Переговоры о ничьей запрещаются до 40-го хода включительно. При </w:t>
      </w:r>
      <w:r w:rsidR="000702D3">
        <w:rPr>
          <w:sz w:val="24"/>
          <w:szCs w:val="24"/>
        </w:rPr>
        <w:t xml:space="preserve">опоздании на тур более 30 минут </w:t>
      </w:r>
      <w:r w:rsidRPr="00CD2C91">
        <w:rPr>
          <w:sz w:val="24"/>
          <w:szCs w:val="24"/>
        </w:rPr>
        <w:t xml:space="preserve">участнику засчитывается поражение. </w:t>
      </w:r>
    </w:p>
    <w:p w:rsidR="00FF4524" w:rsidRPr="00CD2C91" w:rsidRDefault="00FF4524" w:rsidP="009A58BA">
      <w:pPr>
        <w:ind w:firstLine="471"/>
        <w:jc w:val="both"/>
        <w:rPr>
          <w:sz w:val="24"/>
          <w:szCs w:val="24"/>
        </w:rPr>
      </w:pPr>
      <w:r w:rsidRPr="00CD2C91">
        <w:rPr>
          <w:sz w:val="24"/>
          <w:szCs w:val="24"/>
        </w:rPr>
        <w:lastRenderedPageBreak/>
        <w:t xml:space="preserve">Апелляционный комитет назначается директором турнира и состоит из 5 человек - 3 основных и 2 запасных. Апелляция подается на решение главного судьи соревнований в письменном виде не позднее 20 минут после окончания тура и рассматривается до проведения компьютерного сведения пар следующего тура. Апелляция подается председателю апелляционного комитета участником лично или его законным представителем от имени участника. При подаче протеста вносится денежный залог в размере 3000 рублей. В случае удовлетворения протеста залог возвращается в полном размере, в противном случае сумма внесенного залога идет на увеличение призового фонда турнира. </w:t>
      </w:r>
    </w:p>
    <w:p w:rsidR="00FF4524" w:rsidRPr="00CD2C91" w:rsidRDefault="00FF4524" w:rsidP="009A58BA">
      <w:pPr>
        <w:shd w:val="clear" w:color="auto" w:fill="FFFFFF"/>
        <w:ind w:right="15" w:firstLine="471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Информация о турнире публикуется на сайте www.</w:t>
      </w:r>
      <w:r w:rsidRPr="00CD2C91">
        <w:rPr>
          <w:sz w:val="24"/>
          <w:szCs w:val="24"/>
          <w:lang w:val="en-US"/>
        </w:rPr>
        <w:t>tat</w:t>
      </w:r>
      <w:r w:rsidRPr="00CD2C91">
        <w:rPr>
          <w:sz w:val="24"/>
          <w:szCs w:val="24"/>
        </w:rPr>
        <w:t>-</w:t>
      </w:r>
      <w:r w:rsidRPr="00CD2C91">
        <w:rPr>
          <w:sz w:val="24"/>
          <w:szCs w:val="24"/>
          <w:lang w:val="en-US"/>
        </w:rPr>
        <w:t>chess</w:t>
      </w:r>
      <w:r w:rsidRPr="00CD2C91">
        <w:rPr>
          <w:sz w:val="24"/>
          <w:szCs w:val="24"/>
        </w:rPr>
        <w:t xml:space="preserve">.ru и регулярно обновляется. Турнир проводится в соответствии с </w:t>
      </w:r>
      <w:r w:rsidR="00D74ADB">
        <w:rPr>
          <w:sz w:val="24"/>
          <w:szCs w:val="24"/>
        </w:rPr>
        <w:t xml:space="preserve">проектом </w:t>
      </w:r>
      <w:r w:rsidR="00170BEC">
        <w:rPr>
          <w:sz w:val="24"/>
          <w:szCs w:val="24"/>
        </w:rPr>
        <w:t>«</w:t>
      </w:r>
      <w:r w:rsidR="00D74ADB">
        <w:rPr>
          <w:sz w:val="24"/>
          <w:szCs w:val="24"/>
        </w:rPr>
        <w:t>Положения</w:t>
      </w:r>
      <w:r w:rsidRPr="00CD2C91">
        <w:rPr>
          <w:sz w:val="24"/>
          <w:szCs w:val="24"/>
        </w:rPr>
        <w:t xml:space="preserve"> о соревнованиях на кубок России  201</w:t>
      </w:r>
      <w:r w:rsidR="00F9657F">
        <w:rPr>
          <w:sz w:val="24"/>
          <w:szCs w:val="24"/>
        </w:rPr>
        <w:t>9</w:t>
      </w:r>
      <w:r w:rsidRPr="00CD2C91">
        <w:rPr>
          <w:sz w:val="24"/>
          <w:szCs w:val="24"/>
        </w:rPr>
        <w:t xml:space="preserve"> </w:t>
      </w:r>
      <w:r w:rsidR="00170BEC" w:rsidRPr="00CD2C91">
        <w:rPr>
          <w:sz w:val="24"/>
          <w:szCs w:val="24"/>
        </w:rPr>
        <w:t>год</w:t>
      </w:r>
      <w:r w:rsidR="00170BEC">
        <w:rPr>
          <w:sz w:val="24"/>
          <w:szCs w:val="24"/>
        </w:rPr>
        <w:t>а</w:t>
      </w:r>
      <w:r w:rsidR="00170BEC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по шахматам среди мальчиков и девочек до 9, 11,13 лет и юношей и девушек до 15 лет»</w:t>
      </w:r>
      <w:r w:rsidRPr="00CD2C91">
        <w:rPr>
          <w:color w:val="000000"/>
          <w:sz w:val="24"/>
          <w:szCs w:val="24"/>
        </w:rPr>
        <w:t>.</w:t>
      </w:r>
      <w:r w:rsidRPr="00CD2C91">
        <w:rPr>
          <w:sz w:val="24"/>
          <w:szCs w:val="24"/>
        </w:rPr>
        <w:t xml:space="preserve"> Турниры-этапы проводятся в виде отдельных соревнований для возрастных категорий: </w:t>
      </w:r>
      <w:r w:rsidR="00DC7B1C" w:rsidRPr="00CD2C91">
        <w:rPr>
          <w:sz w:val="24"/>
          <w:szCs w:val="24"/>
        </w:rPr>
        <w:t xml:space="preserve">до 9, </w:t>
      </w:r>
      <w:r w:rsidRPr="00CD2C91">
        <w:rPr>
          <w:sz w:val="24"/>
          <w:szCs w:val="24"/>
        </w:rPr>
        <w:t xml:space="preserve">до 11, до 13, до 15 лет. В этапах соревнования не допускается участие шахматистов старше </w:t>
      </w:r>
      <w:r w:rsidR="00170BEC" w:rsidRPr="00CD2C91">
        <w:rPr>
          <w:sz w:val="24"/>
          <w:szCs w:val="24"/>
        </w:rPr>
        <w:t>200</w:t>
      </w:r>
      <w:r w:rsidR="00F9657F">
        <w:rPr>
          <w:color w:val="000000"/>
          <w:sz w:val="24"/>
          <w:szCs w:val="24"/>
        </w:rPr>
        <w:t>5</w:t>
      </w:r>
      <w:r w:rsidR="00170BEC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г.р. Для получения статуса этапа кубка России в каждом из турниров отдельной возрастной группы обязательно участие не менее 10 шахматистов - граждан России, представляющих не менее 3 субъектов Российской Федерации, строго соответствующих по возрасту и гендерной принадлежности своей группе. (Данное требование относится и к турнирам мальчиков (юношей), и к турнирам девочек (девушек)). Если при регистрации участников требования по представительству регионов и количеству участников - граждан России в отдельной возрастной группе не выполнены, РШФ не присваивает кубковые очки их участникам. Организаторы могут объединить турниры мальчиков и девочек одного возраста. Такой турнир считается «смешанным», число его участников суммируется, зачетные очки рассчитываются исходя из общего числа участников. Девочки, игравшие в «смешанном» турнире, получают очки в категории мальчиков. Зачетные очки, полученные девочкой в «смешанном» турнире, не суммируются с зачетными очками, полученными ею в турнирах девочек. Исключение составляют «смешанные» турниры юношей и девушек до 15 лет. В них девушки, при наличии не менее 6 участниц представляющих не менее 3 -х субъектов РФ, получают зачетные очки </w:t>
      </w:r>
      <w:r w:rsidR="00170BEC">
        <w:rPr>
          <w:sz w:val="24"/>
          <w:szCs w:val="24"/>
        </w:rPr>
        <w:t xml:space="preserve">и </w:t>
      </w:r>
      <w:r w:rsidRPr="00CD2C91">
        <w:rPr>
          <w:sz w:val="24"/>
          <w:szCs w:val="24"/>
        </w:rPr>
        <w:t>в своей номинации,</w:t>
      </w:r>
      <w:r w:rsidR="00170BEC">
        <w:rPr>
          <w:sz w:val="24"/>
          <w:szCs w:val="24"/>
        </w:rPr>
        <w:t xml:space="preserve"> и в номинации юношей,</w:t>
      </w:r>
      <w:r w:rsidRPr="00CD2C91">
        <w:rPr>
          <w:sz w:val="24"/>
          <w:szCs w:val="24"/>
        </w:rPr>
        <w:t xml:space="preserve"> а при числе участниц, менее 6, и количестве субъектов, менее 3-х, - в номинации юношей. Объединение возрастных групп не допускается. Игроки младших возрастов могут участвовать в турнирах старших возрастных групп, получая зачетные очки в той же группе, в которой проводился турнир. Зачетные очки, полученные в разных возрастных группах, не суммируются.</w:t>
      </w:r>
    </w:p>
    <w:p w:rsidR="00FF4524" w:rsidRPr="00CD2C91" w:rsidRDefault="00FF4524" w:rsidP="00015173">
      <w:pPr>
        <w:shd w:val="clear" w:color="auto" w:fill="FFFFFF"/>
        <w:spacing w:line="255" w:lineRule="exact"/>
        <w:rPr>
          <w:b/>
          <w:sz w:val="24"/>
          <w:szCs w:val="24"/>
        </w:rPr>
      </w:pPr>
    </w:p>
    <w:p w:rsidR="00D359BA" w:rsidRPr="00CD2C91" w:rsidRDefault="00D359BA" w:rsidP="00015173">
      <w:pPr>
        <w:shd w:val="clear" w:color="auto" w:fill="FFFFFF"/>
        <w:spacing w:line="255" w:lineRule="exact"/>
        <w:rPr>
          <w:b/>
          <w:sz w:val="24"/>
          <w:szCs w:val="24"/>
        </w:rPr>
      </w:pPr>
    </w:p>
    <w:p w:rsidR="00FF4524" w:rsidRPr="00CD2C91" w:rsidRDefault="00FF4524" w:rsidP="00015173">
      <w:pPr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6. УЧАСТНИКИ СОРЕВНОВАНИЙ</w:t>
      </w:r>
    </w:p>
    <w:p w:rsidR="00FF4524" w:rsidRPr="00CD2C91" w:rsidRDefault="00FF4524" w:rsidP="009A58BA">
      <w:pPr>
        <w:tabs>
          <w:tab w:val="left" w:pos="426"/>
        </w:tabs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К участию в соревнованиях допускаются мальчики и девочки в возрастных категориях:</w:t>
      </w:r>
    </w:p>
    <w:p w:rsidR="00485AFF" w:rsidRPr="00CD2C91" w:rsidRDefault="009A7542" w:rsidP="009A7542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Мальчики до 9 лет (</w:t>
      </w:r>
      <w:r w:rsidR="00D70F9E" w:rsidRPr="00CD2C91">
        <w:rPr>
          <w:sz w:val="24"/>
          <w:szCs w:val="24"/>
        </w:rPr>
        <w:t>20</w:t>
      </w:r>
      <w:r w:rsidR="00D70F9E">
        <w:rPr>
          <w:sz w:val="24"/>
          <w:szCs w:val="24"/>
        </w:rPr>
        <w:t>1</w:t>
      </w:r>
      <w:r w:rsidR="00F9657F">
        <w:rPr>
          <w:sz w:val="24"/>
          <w:szCs w:val="24"/>
        </w:rPr>
        <w:t>1</w:t>
      </w:r>
      <w:r w:rsidR="00D70F9E" w:rsidRPr="00CD2C91">
        <w:rPr>
          <w:sz w:val="24"/>
          <w:szCs w:val="24"/>
        </w:rPr>
        <w:t xml:space="preserve"> </w:t>
      </w:r>
      <w:r w:rsidR="005572FF" w:rsidRPr="00CD2C91">
        <w:rPr>
          <w:sz w:val="24"/>
          <w:szCs w:val="24"/>
        </w:rPr>
        <w:t xml:space="preserve">- </w:t>
      </w:r>
      <w:r w:rsidR="00E07AF9" w:rsidRPr="00CD2C91">
        <w:rPr>
          <w:sz w:val="24"/>
          <w:szCs w:val="24"/>
        </w:rPr>
        <w:t>201</w:t>
      </w:r>
      <w:r w:rsidR="00F9657F">
        <w:rPr>
          <w:sz w:val="24"/>
          <w:szCs w:val="24"/>
        </w:rPr>
        <w:t>4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г.р.) – турнир  А1</w:t>
      </w:r>
      <w:r w:rsidR="00C5501A" w:rsidRPr="00CD2C91">
        <w:rPr>
          <w:sz w:val="24"/>
          <w:szCs w:val="24"/>
        </w:rPr>
        <w:t xml:space="preserve"> </w:t>
      </w:r>
    </w:p>
    <w:p w:rsidR="009A7542" w:rsidRPr="00CD2C91" w:rsidRDefault="009A7542" w:rsidP="009A7542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Девочки до 9 лет (</w:t>
      </w:r>
      <w:r w:rsidR="00E07AF9" w:rsidRPr="00CD2C91">
        <w:rPr>
          <w:sz w:val="24"/>
          <w:szCs w:val="24"/>
        </w:rPr>
        <w:t>20</w:t>
      </w:r>
      <w:r w:rsidR="00E07AF9">
        <w:rPr>
          <w:sz w:val="24"/>
          <w:szCs w:val="24"/>
        </w:rPr>
        <w:t>1</w:t>
      </w:r>
      <w:r w:rsidR="00F9657F">
        <w:rPr>
          <w:sz w:val="24"/>
          <w:szCs w:val="24"/>
        </w:rPr>
        <w:t>1</w:t>
      </w:r>
      <w:r w:rsidR="00E07AF9" w:rsidRPr="00CD2C91">
        <w:rPr>
          <w:sz w:val="24"/>
          <w:szCs w:val="24"/>
        </w:rPr>
        <w:t xml:space="preserve"> </w:t>
      </w:r>
      <w:r w:rsidR="005572FF" w:rsidRPr="00CD2C91">
        <w:rPr>
          <w:sz w:val="24"/>
          <w:szCs w:val="24"/>
        </w:rPr>
        <w:t xml:space="preserve">– </w:t>
      </w:r>
      <w:r w:rsidR="00E07AF9" w:rsidRPr="00CD2C91">
        <w:rPr>
          <w:sz w:val="24"/>
          <w:szCs w:val="24"/>
        </w:rPr>
        <w:t>201</w:t>
      </w:r>
      <w:r w:rsidR="00F9657F">
        <w:rPr>
          <w:sz w:val="24"/>
          <w:szCs w:val="24"/>
        </w:rPr>
        <w:t>4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г.р.) – турнир А2</w:t>
      </w:r>
    </w:p>
    <w:p w:rsidR="00FF4524" w:rsidRPr="00CD2C91" w:rsidRDefault="00FF4524" w:rsidP="009A58BA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Мальчики до 11 лет (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9</w:t>
      </w:r>
      <w:r w:rsidRPr="00CD2C91">
        <w:rPr>
          <w:sz w:val="24"/>
          <w:szCs w:val="24"/>
        </w:rPr>
        <w:t>-</w:t>
      </w:r>
      <w:r w:rsidR="00E07AF9" w:rsidRPr="00CD2C91">
        <w:rPr>
          <w:sz w:val="24"/>
          <w:szCs w:val="24"/>
        </w:rPr>
        <w:t>20</w:t>
      </w:r>
      <w:r w:rsidR="00F9657F">
        <w:rPr>
          <w:sz w:val="24"/>
          <w:szCs w:val="24"/>
        </w:rPr>
        <w:t>10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г.р) – турнир  </w:t>
      </w:r>
      <w:r w:rsidR="009A7542" w:rsidRPr="00CD2C91">
        <w:rPr>
          <w:sz w:val="24"/>
          <w:szCs w:val="24"/>
          <w:lang w:val="en-US"/>
        </w:rPr>
        <w:t>B</w:t>
      </w:r>
      <w:r w:rsidRPr="00CD2C91">
        <w:rPr>
          <w:sz w:val="24"/>
          <w:szCs w:val="24"/>
        </w:rPr>
        <w:t>1</w:t>
      </w:r>
    </w:p>
    <w:p w:rsidR="00FF4524" w:rsidRPr="00CD2C91" w:rsidRDefault="00FF4524" w:rsidP="009A58BA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Девочки до 11 лет (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9</w:t>
      </w:r>
      <w:r w:rsidRPr="00CD2C91">
        <w:rPr>
          <w:sz w:val="24"/>
          <w:szCs w:val="24"/>
        </w:rPr>
        <w:t>-</w:t>
      </w:r>
      <w:r w:rsidR="00E07AF9" w:rsidRPr="00CD2C91">
        <w:rPr>
          <w:sz w:val="24"/>
          <w:szCs w:val="24"/>
        </w:rPr>
        <w:t>20</w:t>
      </w:r>
      <w:r w:rsidR="00F9657F">
        <w:rPr>
          <w:sz w:val="24"/>
          <w:szCs w:val="24"/>
        </w:rPr>
        <w:t>10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г.р) – турнир </w:t>
      </w:r>
      <w:r w:rsidR="009A7542" w:rsidRPr="00CD2C91">
        <w:rPr>
          <w:sz w:val="24"/>
          <w:szCs w:val="24"/>
          <w:lang w:val="en-US"/>
        </w:rPr>
        <w:t>B</w:t>
      </w:r>
      <w:r w:rsidRPr="00CD2C91">
        <w:rPr>
          <w:sz w:val="24"/>
          <w:szCs w:val="24"/>
        </w:rPr>
        <w:t>2</w:t>
      </w:r>
    </w:p>
    <w:p w:rsidR="00FF4524" w:rsidRPr="00CD2C91" w:rsidRDefault="00FF4524" w:rsidP="009A58BA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Мальчики до 13 лет (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7</w:t>
      </w:r>
      <w:r w:rsidRPr="00CD2C91">
        <w:rPr>
          <w:sz w:val="24"/>
          <w:szCs w:val="24"/>
        </w:rPr>
        <w:t>-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8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г.р) – турнир  </w:t>
      </w:r>
      <w:r w:rsidR="009A7542" w:rsidRPr="00CD2C91">
        <w:rPr>
          <w:sz w:val="24"/>
          <w:szCs w:val="24"/>
          <w:lang w:val="en-US"/>
        </w:rPr>
        <w:t>C</w:t>
      </w:r>
      <w:r w:rsidRPr="00CD2C91">
        <w:rPr>
          <w:sz w:val="24"/>
          <w:szCs w:val="24"/>
        </w:rPr>
        <w:t>1</w:t>
      </w:r>
    </w:p>
    <w:p w:rsidR="00FF4524" w:rsidRPr="00CD2C91" w:rsidRDefault="00FF4524" w:rsidP="009A58BA">
      <w:pPr>
        <w:ind w:right="99" w:firstLine="465"/>
        <w:rPr>
          <w:sz w:val="24"/>
          <w:szCs w:val="24"/>
        </w:rPr>
      </w:pPr>
      <w:r w:rsidRPr="00CD2C91">
        <w:rPr>
          <w:sz w:val="24"/>
          <w:szCs w:val="24"/>
        </w:rPr>
        <w:t>Девочки до 13 лет (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7</w:t>
      </w:r>
      <w:r w:rsidRPr="00CD2C91">
        <w:rPr>
          <w:sz w:val="24"/>
          <w:szCs w:val="24"/>
        </w:rPr>
        <w:t>-</w:t>
      </w:r>
      <w:r w:rsidR="00E07AF9" w:rsidRPr="00CD2C91">
        <w:rPr>
          <w:sz w:val="24"/>
          <w:szCs w:val="24"/>
        </w:rPr>
        <w:t>200</w:t>
      </w:r>
      <w:r w:rsidR="00F9657F">
        <w:rPr>
          <w:sz w:val="24"/>
          <w:szCs w:val="24"/>
        </w:rPr>
        <w:t>8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г.р.) – турнир </w:t>
      </w:r>
      <w:r w:rsidR="009A7542" w:rsidRPr="00CD2C91">
        <w:rPr>
          <w:sz w:val="24"/>
          <w:szCs w:val="24"/>
          <w:lang w:val="en-US"/>
        </w:rPr>
        <w:t>C</w:t>
      </w:r>
      <w:r w:rsidRPr="00CD2C91">
        <w:rPr>
          <w:sz w:val="24"/>
          <w:szCs w:val="24"/>
        </w:rPr>
        <w:t>2</w:t>
      </w:r>
    </w:p>
    <w:p w:rsidR="00FF4524" w:rsidRPr="00CD2C91" w:rsidRDefault="00FF4524" w:rsidP="009A58BA">
      <w:pPr>
        <w:pStyle w:val="a5"/>
        <w:ind w:left="0" w:right="99" w:firstLine="465"/>
        <w:jc w:val="left"/>
        <w:rPr>
          <w:szCs w:val="24"/>
        </w:rPr>
      </w:pPr>
      <w:r w:rsidRPr="00CD2C91">
        <w:rPr>
          <w:szCs w:val="24"/>
        </w:rPr>
        <w:t>Юноши до15 лет (</w:t>
      </w:r>
      <w:r w:rsidR="00E07AF9" w:rsidRPr="00CD2C91">
        <w:rPr>
          <w:szCs w:val="24"/>
        </w:rPr>
        <w:t>200</w:t>
      </w:r>
      <w:r w:rsidR="00F9657F">
        <w:rPr>
          <w:szCs w:val="24"/>
        </w:rPr>
        <w:t>5</w:t>
      </w:r>
      <w:r w:rsidRPr="00CD2C91">
        <w:rPr>
          <w:szCs w:val="24"/>
        </w:rPr>
        <w:t>-</w:t>
      </w:r>
      <w:r w:rsidR="00E07AF9" w:rsidRPr="00CD2C91">
        <w:rPr>
          <w:szCs w:val="24"/>
        </w:rPr>
        <w:t>200</w:t>
      </w:r>
      <w:r w:rsidR="00F9657F">
        <w:rPr>
          <w:szCs w:val="24"/>
        </w:rPr>
        <w:t>6</w:t>
      </w:r>
      <w:r w:rsidR="00E07AF9" w:rsidRPr="00CD2C91">
        <w:rPr>
          <w:szCs w:val="24"/>
        </w:rPr>
        <w:t xml:space="preserve"> </w:t>
      </w:r>
      <w:r w:rsidRPr="00CD2C91">
        <w:rPr>
          <w:szCs w:val="24"/>
        </w:rPr>
        <w:t xml:space="preserve">г.р) – турнир </w:t>
      </w:r>
      <w:r w:rsidR="009A7542" w:rsidRPr="00CD2C91">
        <w:rPr>
          <w:szCs w:val="24"/>
          <w:lang w:val="en-US"/>
        </w:rPr>
        <w:t>D</w:t>
      </w:r>
      <w:r w:rsidRPr="00CD2C91">
        <w:rPr>
          <w:szCs w:val="24"/>
        </w:rPr>
        <w:t>1</w:t>
      </w:r>
    </w:p>
    <w:p w:rsidR="00FF4524" w:rsidRPr="00CD2C91" w:rsidRDefault="00FF4524" w:rsidP="009A58BA">
      <w:pPr>
        <w:pStyle w:val="a5"/>
        <w:ind w:left="0" w:right="99" w:firstLine="465"/>
        <w:jc w:val="left"/>
        <w:rPr>
          <w:szCs w:val="24"/>
        </w:rPr>
      </w:pPr>
      <w:r w:rsidRPr="00CD2C91">
        <w:rPr>
          <w:szCs w:val="24"/>
        </w:rPr>
        <w:t>Девушки до 15 лет (</w:t>
      </w:r>
      <w:r w:rsidR="00E07AF9" w:rsidRPr="00CD2C91">
        <w:rPr>
          <w:szCs w:val="24"/>
        </w:rPr>
        <w:t>200</w:t>
      </w:r>
      <w:r w:rsidR="00F9657F">
        <w:rPr>
          <w:szCs w:val="24"/>
        </w:rPr>
        <w:t>5</w:t>
      </w:r>
      <w:r w:rsidRPr="00CD2C91">
        <w:rPr>
          <w:szCs w:val="24"/>
        </w:rPr>
        <w:t>-</w:t>
      </w:r>
      <w:r w:rsidR="00E07AF9" w:rsidRPr="00CD2C91">
        <w:rPr>
          <w:szCs w:val="24"/>
        </w:rPr>
        <w:t>200</w:t>
      </w:r>
      <w:r w:rsidR="00F9657F">
        <w:rPr>
          <w:szCs w:val="24"/>
        </w:rPr>
        <w:t>6</w:t>
      </w:r>
      <w:r w:rsidR="00E07AF9" w:rsidRPr="00CD2C91">
        <w:rPr>
          <w:szCs w:val="24"/>
        </w:rPr>
        <w:t xml:space="preserve"> </w:t>
      </w:r>
      <w:r w:rsidRPr="00CD2C91">
        <w:rPr>
          <w:szCs w:val="24"/>
        </w:rPr>
        <w:t xml:space="preserve">г.р.) – турнир </w:t>
      </w:r>
      <w:r w:rsidR="009A7542" w:rsidRPr="00CD2C91">
        <w:rPr>
          <w:szCs w:val="24"/>
          <w:lang w:val="en-US"/>
        </w:rPr>
        <w:t>D</w:t>
      </w:r>
      <w:r w:rsidRPr="00CD2C91">
        <w:rPr>
          <w:szCs w:val="24"/>
        </w:rPr>
        <w:t>2</w:t>
      </w:r>
    </w:p>
    <w:p w:rsidR="00CC1729" w:rsidRPr="00CD2C91" w:rsidRDefault="002046F3" w:rsidP="00CB2C46">
      <w:pPr>
        <w:ind w:right="99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В групп</w:t>
      </w:r>
      <w:r w:rsidR="00FB7A25" w:rsidRPr="00CD2C91">
        <w:rPr>
          <w:sz w:val="24"/>
          <w:szCs w:val="24"/>
        </w:rPr>
        <w:t>ах</w:t>
      </w:r>
      <w:r w:rsidRPr="00CD2C91">
        <w:rPr>
          <w:sz w:val="24"/>
          <w:szCs w:val="24"/>
        </w:rPr>
        <w:t xml:space="preserve"> мальчиков</w:t>
      </w:r>
      <w:r w:rsidR="001360C2" w:rsidRPr="00CD2C91">
        <w:rPr>
          <w:sz w:val="24"/>
          <w:szCs w:val="24"/>
        </w:rPr>
        <w:t xml:space="preserve"> и девочек</w:t>
      </w:r>
      <w:r w:rsidR="00485AFF" w:rsidRPr="00CD2C91">
        <w:rPr>
          <w:sz w:val="24"/>
          <w:szCs w:val="24"/>
        </w:rPr>
        <w:t xml:space="preserve"> </w:t>
      </w:r>
      <w:r w:rsidR="00FB7A25" w:rsidRPr="00CD2C91">
        <w:rPr>
          <w:sz w:val="24"/>
          <w:szCs w:val="24"/>
        </w:rPr>
        <w:t>А1</w:t>
      </w:r>
      <w:r w:rsidR="001360C2" w:rsidRPr="00CD2C91">
        <w:rPr>
          <w:sz w:val="24"/>
          <w:szCs w:val="24"/>
        </w:rPr>
        <w:t>, А2,</w:t>
      </w:r>
      <w:r w:rsidR="00FB7A25" w:rsidRPr="00CD2C91">
        <w:rPr>
          <w:sz w:val="24"/>
          <w:szCs w:val="24"/>
        </w:rPr>
        <w:t xml:space="preserve">  В1</w:t>
      </w:r>
      <w:r w:rsidR="001360C2" w:rsidRPr="00CD2C91">
        <w:rPr>
          <w:sz w:val="24"/>
          <w:szCs w:val="24"/>
        </w:rPr>
        <w:t>, В2</w:t>
      </w:r>
      <w:r w:rsidRPr="00CD2C91">
        <w:rPr>
          <w:sz w:val="24"/>
          <w:szCs w:val="24"/>
        </w:rPr>
        <w:t xml:space="preserve"> представителям г.</w:t>
      </w:r>
      <w:r w:rsidR="004A249E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 xml:space="preserve">Казани допуск ограничен – участвуют только </w:t>
      </w:r>
      <w:r w:rsidR="00582B74">
        <w:rPr>
          <w:sz w:val="24"/>
          <w:szCs w:val="24"/>
        </w:rPr>
        <w:t xml:space="preserve"> шахматисты, имеющие российский рейтинг более 10</w:t>
      </w:r>
      <w:r w:rsidR="000702D3">
        <w:rPr>
          <w:sz w:val="24"/>
          <w:szCs w:val="24"/>
        </w:rPr>
        <w:t>5</w:t>
      </w:r>
      <w:r w:rsidR="00582B74">
        <w:rPr>
          <w:sz w:val="24"/>
          <w:szCs w:val="24"/>
        </w:rPr>
        <w:t>0 единиц</w:t>
      </w:r>
      <w:r w:rsidR="004A249E" w:rsidRPr="00CD2C91">
        <w:rPr>
          <w:sz w:val="24"/>
          <w:szCs w:val="24"/>
        </w:rPr>
        <w:t>.</w:t>
      </w:r>
      <w:r w:rsidRPr="00CD2C91">
        <w:rPr>
          <w:sz w:val="24"/>
          <w:szCs w:val="24"/>
        </w:rPr>
        <w:t xml:space="preserve"> </w:t>
      </w:r>
    </w:p>
    <w:p w:rsidR="00FF4524" w:rsidRPr="00CD2C91" w:rsidRDefault="00FF4524" w:rsidP="009A58BA">
      <w:pPr>
        <w:tabs>
          <w:tab w:val="left" w:pos="426"/>
        </w:tabs>
        <w:ind w:firstLine="465"/>
        <w:jc w:val="both"/>
        <w:rPr>
          <w:b/>
          <w:sz w:val="24"/>
          <w:szCs w:val="24"/>
        </w:rPr>
      </w:pPr>
      <w:r w:rsidRPr="00CD2C91">
        <w:rPr>
          <w:sz w:val="24"/>
          <w:szCs w:val="24"/>
        </w:rPr>
        <w:t xml:space="preserve">Участники оплачивают </w:t>
      </w:r>
      <w:r w:rsidR="005572FF" w:rsidRPr="00CD2C91">
        <w:rPr>
          <w:sz w:val="24"/>
          <w:szCs w:val="24"/>
        </w:rPr>
        <w:t>турнирный</w:t>
      </w:r>
      <w:r w:rsidRPr="00CD2C91">
        <w:rPr>
          <w:sz w:val="24"/>
          <w:szCs w:val="24"/>
        </w:rPr>
        <w:t xml:space="preserve"> взнос в размере</w:t>
      </w:r>
      <w:r w:rsidRPr="00561A93">
        <w:rPr>
          <w:sz w:val="24"/>
          <w:szCs w:val="24"/>
        </w:rPr>
        <w:t xml:space="preserve"> </w:t>
      </w:r>
      <w:r w:rsidR="00582B74" w:rsidRPr="00561A93">
        <w:rPr>
          <w:sz w:val="24"/>
          <w:szCs w:val="24"/>
        </w:rPr>
        <w:t>1</w:t>
      </w:r>
      <w:r w:rsidR="000702D3" w:rsidRPr="00561A93">
        <w:rPr>
          <w:sz w:val="24"/>
          <w:szCs w:val="24"/>
        </w:rPr>
        <w:t>8</w:t>
      </w:r>
      <w:r w:rsidR="00582B74" w:rsidRPr="00561A93">
        <w:rPr>
          <w:sz w:val="24"/>
          <w:szCs w:val="24"/>
        </w:rPr>
        <w:t xml:space="preserve">00 </w:t>
      </w:r>
      <w:r w:rsidRPr="00561A93">
        <w:rPr>
          <w:sz w:val="24"/>
          <w:szCs w:val="24"/>
        </w:rPr>
        <w:t>руб.</w:t>
      </w:r>
      <w:r w:rsidR="003A098A" w:rsidRPr="00561A93">
        <w:rPr>
          <w:sz w:val="24"/>
          <w:szCs w:val="24"/>
        </w:rPr>
        <w:t>,</w:t>
      </w:r>
      <w:r w:rsidR="003A098A">
        <w:rPr>
          <w:b/>
          <w:sz w:val="24"/>
          <w:szCs w:val="24"/>
        </w:rPr>
        <w:t xml:space="preserve"> </w:t>
      </w:r>
      <w:r w:rsidR="003A098A" w:rsidRPr="00561A93">
        <w:rPr>
          <w:sz w:val="24"/>
          <w:szCs w:val="24"/>
        </w:rPr>
        <w:t xml:space="preserve">и </w:t>
      </w:r>
      <w:r w:rsidR="00561A93">
        <w:rPr>
          <w:sz w:val="24"/>
          <w:szCs w:val="24"/>
        </w:rPr>
        <w:t xml:space="preserve">взнос за </w:t>
      </w:r>
      <w:r w:rsidR="003A098A" w:rsidRPr="00561A93">
        <w:rPr>
          <w:sz w:val="24"/>
          <w:szCs w:val="24"/>
        </w:rPr>
        <w:t xml:space="preserve"> </w:t>
      </w:r>
      <w:r w:rsidR="00561A93">
        <w:rPr>
          <w:sz w:val="24"/>
          <w:szCs w:val="24"/>
        </w:rPr>
        <w:t>обсчёт</w:t>
      </w:r>
      <w:r w:rsidR="00561A93" w:rsidRPr="00561A93">
        <w:rPr>
          <w:sz w:val="24"/>
          <w:szCs w:val="24"/>
        </w:rPr>
        <w:t xml:space="preserve"> международного рейтинга ФИДЕ</w:t>
      </w:r>
      <w:r w:rsidR="00561A93">
        <w:rPr>
          <w:sz w:val="24"/>
          <w:szCs w:val="24"/>
        </w:rPr>
        <w:t xml:space="preserve"> в</w:t>
      </w:r>
      <w:r w:rsidR="00561A93" w:rsidRPr="00561A93">
        <w:rPr>
          <w:sz w:val="24"/>
          <w:szCs w:val="24"/>
        </w:rPr>
        <w:t xml:space="preserve"> </w:t>
      </w:r>
      <w:r w:rsidR="003A098A" w:rsidRPr="00561A93">
        <w:rPr>
          <w:sz w:val="24"/>
          <w:szCs w:val="24"/>
        </w:rPr>
        <w:t>сумм</w:t>
      </w:r>
      <w:r w:rsidR="00561A93">
        <w:rPr>
          <w:sz w:val="24"/>
          <w:szCs w:val="24"/>
        </w:rPr>
        <w:t>е</w:t>
      </w:r>
      <w:r w:rsidR="003A098A" w:rsidRPr="00561A93">
        <w:rPr>
          <w:sz w:val="24"/>
          <w:szCs w:val="24"/>
        </w:rPr>
        <w:t xml:space="preserve"> 1</w:t>
      </w:r>
      <w:r w:rsidR="000702D3" w:rsidRPr="00561A93">
        <w:rPr>
          <w:sz w:val="24"/>
          <w:szCs w:val="24"/>
        </w:rPr>
        <w:t>2</w:t>
      </w:r>
      <w:r w:rsidR="003A098A" w:rsidRPr="00561A93">
        <w:rPr>
          <w:sz w:val="24"/>
          <w:szCs w:val="24"/>
        </w:rPr>
        <w:t>0 руб.</w:t>
      </w:r>
      <w:r w:rsidR="00561A93">
        <w:rPr>
          <w:sz w:val="24"/>
          <w:szCs w:val="24"/>
        </w:rPr>
        <w:t xml:space="preserve"> Их можно оплатить единой квитанцией на </w:t>
      </w:r>
      <w:r w:rsidR="00561A93" w:rsidRPr="00561A93">
        <w:rPr>
          <w:b/>
          <w:sz w:val="24"/>
          <w:szCs w:val="24"/>
          <w:u w:val="single"/>
        </w:rPr>
        <w:t xml:space="preserve">общую сумму 1920 руб. </w:t>
      </w:r>
    </w:p>
    <w:p w:rsidR="00FF4524" w:rsidRPr="00CD2C91" w:rsidRDefault="004F14CC" w:rsidP="009A58BA">
      <w:pPr>
        <w:tabs>
          <w:tab w:val="left" w:pos="142"/>
        </w:tabs>
        <w:spacing w:line="288" w:lineRule="atLeast"/>
        <w:ind w:firstLine="465"/>
        <w:textAlignment w:val="baseline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Шахматисты </w:t>
      </w:r>
      <w:r w:rsidRPr="00CD2C91">
        <w:rPr>
          <w:i/>
          <w:sz w:val="24"/>
          <w:szCs w:val="24"/>
          <w:u w:val="single"/>
        </w:rPr>
        <w:t xml:space="preserve"> из Республики Татарстан </w:t>
      </w:r>
      <w:r>
        <w:rPr>
          <w:i/>
          <w:sz w:val="24"/>
          <w:szCs w:val="24"/>
          <w:u w:val="single"/>
        </w:rPr>
        <w:t xml:space="preserve">оплачивают </w:t>
      </w:r>
      <w:r w:rsidR="003A098A">
        <w:rPr>
          <w:i/>
          <w:sz w:val="24"/>
          <w:szCs w:val="24"/>
          <w:u w:val="single"/>
        </w:rPr>
        <w:t xml:space="preserve"> турнирный взнос </w:t>
      </w:r>
      <w:r>
        <w:rPr>
          <w:i/>
          <w:sz w:val="24"/>
          <w:szCs w:val="24"/>
          <w:u w:val="single"/>
        </w:rPr>
        <w:t xml:space="preserve">в сумме </w:t>
      </w:r>
      <w:r w:rsidRPr="004F14CC">
        <w:rPr>
          <w:i/>
          <w:sz w:val="24"/>
          <w:szCs w:val="24"/>
          <w:u w:val="single"/>
        </w:rPr>
        <w:t>1</w:t>
      </w:r>
      <w:r w:rsidR="003A098A" w:rsidRPr="004F14CC">
        <w:rPr>
          <w:i/>
          <w:sz w:val="24"/>
          <w:szCs w:val="24"/>
          <w:u w:val="single"/>
        </w:rPr>
        <w:t>300 руб.</w:t>
      </w:r>
      <w:r>
        <w:rPr>
          <w:i/>
          <w:sz w:val="24"/>
          <w:szCs w:val="24"/>
          <w:u w:val="single"/>
        </w:rPr>
        <w:t xml:space="preserve"> и взнос за обсчёт международного рейтинга – 120 руб. одной квитанцией </w:t>
      </w:r>
      <w:r w:rsidRPr="00847044">
        <w:rPr>
          <w:b/>
          <w:i/>
          <w:sz w:val="24"/>
          <w:szCs w:val="24"/>
          <w:u w:val="single"/>
        </w:rPr>
        <w:t>на сумму 1420 руб.</w:t>
      </w:r>
      <w:r w:rsidR="003A098A">
        <w:rPr>
          <w:i/>
          <w:sz w:val="24"/>
          <w:szCs w:val="24"/>
          <w:u w:val="single"/>
        </w:rPr>
        <w:t xml:space="preserve"> </w:t>
      </w:r>
    </w:p>
    <w:p w:rsidR="00FF4524" w:rsidRPr="00CD2C91" w:rsidRDefault="000702D3" w:rsidP="009A58BA">
      <w:pPr>
        <w:tabs>
          <w:tab w:val="left" w:pos="426"/>
        </w:tabs>
        <w:ind w:firstLine="465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игрока</w:t>
      </w:r>
      <w:r w:rsidR="00FF4524" w:rsidRPr="00CD2C91">
        <w:rPr>
          <w:sz w:val="24"/>
          <w:szCs w:val="24"/>
        </w:rPr>
        <w:t xml:space="preserve"> от участия в соревнованиях по причинам, не зависящим от организаторов, оплаченный </w:t>
      </w:r>
      <w:r w:rsidR="00F07F0F" w:rsidRPr="00CD2C91">
        <w:rPr>
          <w:sz w:val="24"/>
          <w:szCs w:val="24"/>
        </w:rPr>
        <w:t xml:space="preserve">турнирный </w:t>
      </w:r>
      <w:r w:rsidR="00FF4524" w:rsidRPr="00CD2C91">
        <w:rPr>
          <w:sz w:val="24"/>
          <w:szCs w:val="24"/>
        </w:rPr>
        <w:t>взнос не возвращается.</w:t>
      </w:r>
    </w:p>
    <w:p w:rsidR="00FF4524" w:rsidRPr="00CD2C91" w:rsidRDefault="00FF4524" w:rsidP="00015173">
      <w:pPr>
        <w:tabs>
          <w:tab w:val="left" w:pos="426"/>
        </w:tabs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    </w:t>
      </w:r>
    </w:p>
    <w:p w:rsidR="00FF4524" w:rsidRPr="00CD2C91" w:rsidRDefault="00FF4524" w:rsidP="00015173">
      <w:pPr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7. ЗАЯВКИ НА УЧАСТИЕ</w:t>
      </w:r>
    </w:p>
    <w:p w:rsidR="00FF4524" w:rsidRPr="00CD2C91" w:rsidRDefault="00FF4524" w:rsidP="0016644D">
      <w:pPr>
        <w:jc w:val="both"/>
        <w:rPr>
          <w:bCs/>
          <w:sz w:val="24"/>
          <w:szCs w:val="24"/>
        </w:rPr>
      </w:pPr>
      <w:r w:rsidRPr="00CD2C91">
        <w:rPr>
          <w:bCs/>
          <w:sz w:val="24"/>
          <w:szCs w:val="24"/>
        </w:rPr>
        <w:t>Заявленным участником считается спортсмен</w:t>
      </w:r>
      <w:r w:rsidR="003571E6" w:rsidRPr="00CD2C91">
        <w:rPr>
          <w:bCs/>
          <w:sz w:val="24"/>
          <w:szCs w:val="24"/>
        </w:rPr>
        <w:t>,</w:t>
      </w:r>
      <w:r w:rsidRPr="00CD2C91">
        <w:rPr>
          <w:bCs/>
          <w:sz w:val="24"/>
          <w:szCs w:val="24"/>
        </w:rPr>
        <w:t xml:space="preserve"> заполнивший анкету и уплативший </w:t>
      </w:r>
      <w:r w:rsidR="005572FF" w:rsidRPr="00CD2C91">
        <w:rPr>
          <w:bCs/>
          <w:sz w:val="24"/>
          <w:szCs w:val="24"/>
        </w:rPr>
        <w:t>турнирный</w:t>
      </w:r>
      <w:r w:rsidRPr="00CD2C91">
        <w:rPr>
          <w:bCs/>
          <w:sz w:val="24"/>
          <w:szCs w:val="24"/>
        </w:rPr>
        <w:t xml:space="preserve"> взнос по квитанции до </w:t>
      </w:r>
      <w:r w:rsidR="00252C81">
        <w:rPr>
          <w:bCs/>
          <w:sz w:val="24"/>
          <w:szCs w:val="24"/>
        </w:rPr>
        <w:t>1</w:t>
      </w:r>
      <w:r w:rsidR="00561A93">
        <w:rPr>
          <w:bCs/>
          <w:sz w:val="24"/>
          <w:szCs w:val="24"/>
        </w:rPr>
        <w:t>9</w:t>
      </w:r>
      <w:r w:rsidR="00252C81">
        <w:rPr>
          <w:bCs/>
          <w:sz w:val="24"/>
          <w:szCs w:val="24"/>
        </w:rPr>
        <w:t xml:space="preserve"> марта 201</w:t>
      </w:r>
      <w:r w:rsidR="001A17CC">
        <w:rPr>
          <w:bCs/>
          <w:sz w:val="24"/>
          <w:szCs w:val="24"/>
        </w:rPr>
        <w:t>9</w:t>
      </w:r>
      <w:r w:rsidR="00252C81">
        <w:rPr>
          <w:bCs/>
          <w:sz w:val="24"/>
          <w:szCs w:val="24"/>
        </w:rPr>
        <w:t>г.</w:t>
      </w:r>
    </w:p>
    <w:p w:rsidR="00BC66B7" w:rsidRPr="00CD2C91" w:rsidRDefault="00FF4524" w:rsidP="0063675D">
      <w:pPr>
        <w:contextualSpacing/>
        <w:jc w:val="both"/>
        <w:rPr>
          <w:sz w:val="24"/>
          <w:szCs w:val="24"/>
          <w:u w:val="single"/>
        </w:rPr>
      </w:pPr>
      <w:r w:rsidRPr="00CD2C91">
        <w:rPr>
          <w:bCs/>
          <w:sz w:val="24"/>
          <w:szCs w:val="24"/>
        </w:rPr>
        <w:lastRenderedPageBreak/>
        <w:t>Бланк</w:t>
      </w:r>
      <w:r w:rsidR="00CC1729" w:rsidRPr="00CD2C91">
        <w:rPr>
          <w:bCs/>
          <w:sz w:val="24"/>
          <w:szCs w:val="24"/>
        </w:rPr>
        <w:t>и</w:t>
      </w:r>
      <w:r w:rsidRPr="00CD2C91">
        <w:rPr>
          <w:bCs/>
          <w:sz w:val="24"/>
          <w:szCs w:val="24"/>
        </w:rPr>
        <w:t xml:space="preserve"> анкеты и квитанции на оплату размещены на сайт</w:t>
      </w:r>
      <w:r w:rsidR="00BC66B7" w:rsidRPr="00CD2C91">
        <w:rPr>
          <w:bCs/>
          <w:sz w:val="24"/>
          <w:szCs w:val="24"/>
        </w:rPr>
        <w:t>ах</w:t>
      </w:r>
      <w:r w:rsidRPr="00CD2C91">
        <w:rPr>
          <w:bCs/>
          <w:sz w:val="24"/>
          <w:szCs w:val="24"/>
        </w:rPr>
        <w:t>:</w:t>
      </w:r>
      <w:r w:rsidR="00306CD8">
        <w:rPr>
          <w:b/>
          <w:sz w:val="24"/>
          <w:szCs w:val="24"/>
        </w:rPr>
        <w:t xml:space="preserve"> </w:t>
      </w:r>
      <w:r w:rsidR="00306CD8">
        <w:rPr>
          <w:b/>
          <w:sz w:val="24"/>
          <w:szCs w:val="24"/>
          <w:lang w:val="en-US"/>
        </w:rPr>
        <w:t>tat</w:t>
      </w:r>
      <w:r w:rsidR="00306CD8" w:rsidRPr="00306CD8">
        <w:rPr>
          <w:b/>
          <w:sz w:val="24"/>
          <w:szCs w:val="24"/>
        </w:rPr>
        <w:t>-</w:t>
      </w:r>
      <w:r w:rsidR="00306CD8">
        <w:rPr>
          <w:b/>
          <w:sz w:val="24"/>
          <w:szCs w:val="24"/>
          <w:lang w:val="en-US"/>
        </w:rPr>
        <w:t>chess</w:t>
      </w:r>
      <w:r w:rsidR="00306CD8" w:rsidRPr="00306CD8">
        <w:rPr>
          <w:b/>
          <w:sz w:val="24"/>
          <w:szCs w:val="24"/>
        </w:rPr>
        <w:t>.</w:t>
      </w:r>
      <w:r w:rsidR="00306CD8">
        <w:rPr>
          <w:b/>
          <w:sz w:val="24"/>
          <w:szCs w:val="24"/>
          <w:lang w:val="en-US"/>
        </w:rPr>
        <w:t>ru</w:t>
      </w:r>
      <w:r w:rsidR="00306CD8" w:rsidRPr="00306CD8">
        <w:rPr>
          <w:b/>
          <w:sz w:val="24"/>
          <w:szCs w:val="24"/>
        </w:rPr>
        <w:t xml:space="preserve">, </w:t>
      </w:r>
      <w:r w:rsidR="00306CD8">
        <w:rPr>
          <w:b/>
          <w:sz w:val="24"/>
          <w:szCs w:val="24"/>
          <w:lang w:val="en-US"/>
        </w:rPr>
        <w:t>kazchess</w:t>
      </w:r>
      <w:r w:rsidR="00306CD8" w:rsidRPr="00306CD8">
        <w:rPr>
          <w:b/>
          <w:sz w:val="24"/>
          <w:szCs w:val="24"/>
        </w:rPr>
        <w:t>.</w:t>
      </w:r>
      <w:r w:rsidR="00306CD8">
        <w:rPr>
          <w:b/>
          <w:sz w:val="24"/>
          <w:szCs w:val="24"/>
          <w:lang w:val="en-US"/>
        </w:rPr>
        <w:t>ru</w:t>
      </w:r>
      <w:r w:rsidR="00306CD8" w:rsidRPr="00E34ADE">
        <w:rPr>
          <w:sz w:val="24"/>
          <w:szCs w:val="24"/>
          <w:u w:val="single"/>
        </w:rPr>
        <w:t xml:space="preserve"> </w:t>
      </w:r>
      <w:r w:rsidR="00BC66B7" w:rsidRPr="00CD2C91">
        <w:rPr>
          <w:sz w:val="24"/>
          <w:szCs w:val="24"/>
          <w:u w:val="single"/>
        </w:rPr>
        <w:t>вместе с Положением о турнире.</w:t>
      </w:r>
    </w:p>
    <w:p w:rsidR="00FF4524" w:rsidRPr="00CD2C91" w:rsidRDefault="00FF4524" w:rsidP="00BC66B7">
      <w:pPr>
        <w:jc w:val="both"/>
        <w:rPr>
          <w:sz w:val="24"/>
          <w:szCs w:val="24"/>
        </w:rPr>
      </w:pPr>
      <w:r w:rsidRPr="00CD2C91">
        <w:rPr>
          <w:bCs/>
          <w:sz w:val="24"/>
          <w:szCs w:val="24"/>
        </w:rPr>
        <w:t xml:space="preserve"> </w:t>
      </w:r>
      <w:r w:rsidR="005572FF" w:rsidRPr="00CD2C91">
        <w:rPr>
          <w:sz w:val="24"/>
          <w:szCs w:val="24"/>
        </w:rPr>
        <w:t>Турнирный</w:t>
      </w:r>
      <w:r w:rsidRPr="00CD2C91">
        <w:rPr>
          <w:sz w:val="24"/>
          <w:szCs w:val="24"/>
        </w:rPr>
        <w:t xml:space="preserve"> взнос перечислять по следующим реквизитам:</w:t>
      </w:r>
    </w:p>
    <w:p w:rsidR="00BC66B7" w:rsidRPr="00CD2C91" w:rsidRDefault="00BC66B7" w:rsidP="00BC66B7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 xml:space="preserve">Получатель: </w:t>
      </w:r>
      <w:r w:rsidRPr="00CD2C91">
        <w:rPr>
          <w:sz w:val="24"/>
          <w:szCs w:val="24"/>
          <w:u w:val="single"/>
        </w:rPr>
        <w:t xml:space="preserve">ГАУ </w:t>
      </w:r>
      <w:r w:rsidR="006D4928">
        <w:rPr>
          <w:sz w:val="24"/>
          <w:szCs w:val="24"/>
          <w:u w:val="single"/>
        </w:rPr>
        <w:t>Р</w:t>
      </w:r>
      <w:r w:rsidRPr="00CD2C91">
        <w:rPr>
          <w:sz w:val="24"/>
          <w:szCs w:val="24"/>
          <w:u w:val="single"/>
        </w:rPr>
        <w:t>СШОР</w:t>
      </w:r>
      <w:r w:rsidR="006D4928">
        <w:rPr>
          <w:sz w:val="24"/>
          <w:szCs w:val="24"/>
          <w:u w:val="single"/>
        </w:rPr>
        <w:t xml:space="preserve"> по шахматам, шашкам, го</w:t>
      </w:r>
      <w:r w:rsidRPr="00CD2C91">
        <w:rPr>
          <w:sz w:val="24"/>
          <w:szCs w:val="24"/>
          <w:u w:val="single"/>
        </w:rPr>
        <w:t xml:space="preserve"> им. Р.Г. Нежметдинова МС РТ г.Казани__</w:t>
      </w:r>
    </w:p>
    <w:p w:rsidR="00BC66B7" w:rsidRPr="00CD2C91" w:rsidRDefault="00BC66B7" w:rsidP="00BC66B7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 xml:space="preserve">ИНН получателя платежа  </w:t>
      </w:r>
      <w:r w:rsidRPr="00CD2C91">
        <w:rPr>
          <w:sz w:val="24"/>
          <w:szCs w:val="24"/>
          <w:u w:val="single"/>
        </w:rPr>
        <w:t>1655016797__</w:t>
      </w:r>
      <w:r w:rsidRPr="00CD2C91">
        <w:rPr>
          <w:sz w:val="24"/>
          <w:szCs w:val="24"/>
        </w:rPr>
        <w:t xml:space="preserve">КПП </w:t>
      </w:r>
      <w:r w:rsidRPr="00CD2C91">
        <w:rPr>
          <w:sz w:val="24"/>
          <w:szCs w:val="24"/>
          <w:u w:val="single"/>
        </w:rPr>
        <w:t>165501001____</w:t>
      </w:r>
    </w:p>
    <w:p w:rsidR="00BC66B7" w:rsidRPr="00CD2C91" w:rsidRDefault="00BC66B7" w:rsidP="00BC66B7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>Номер счета получателя платежа:</w:t>
      </w:r>
      <w:r w:rsidRPr="00CD2C91">
        <w:rPr>
          <w:sz w:val="24"/>
          <w:szCs w:val="24"/>
          <w:u w:val="single"/>
        </w:rPr>
        <w:t xml:space="preserve"> 40601810700023000003_</w:t>
      </w:r>
    </w:p>
    <w:p w:rsidR="00BC66B7" w:rsidRPr="00CD2C91" w:rsidRDefault="00BC66B7" w:rsidP="00BC66B7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>Номер лицевого счета</w:t>
      </w:r>
      <w:r w:rsidRPr="00CD2C91">
        <w:rPr>
          <w:sz w:val="24"/>
          <w:szCs w:val="24"/>
          <w:u w:val="single"/>
        </w:rPr>
        <w:t>:    ЛАВ00719004-ШахШНежм__</w:t>
      </w:r>
    </w:p>
    <w:p w:rsidR="00BC66B7" w:rsidRPr="00CD2C91" w:rsidRDefault="00BC66B7" w:rsidP="00BC66B7">
      <w:pPr>
        <w:rPr>
          <w:sz w:val="24"/>
          <w:szCs w:val="24"/>
        </w:rPr>
      </w:pPr>
      <w:r w:rsidRPr="00CD2C91">
        <w:rPr>
          <w:sz w:val="24"/>
          <w:szCs w:val="24"/>
        </w:rPr>
        <w:t>Наименование банка: _</w:t>
      </w:r>
      <w:r w:rsidRPr="00CD2C91">
        <w:rPr>
          <w:sz w:val="24"/>
          <w:szCs w:val="24"/>
          <w:u w:val="single"/>
        </w:rPr>
        <w:t xml:space="preserve">ОАО "АК БАРС" БАНК Г. КАЗАНЬ____ </w:t>
      </w:r>
    </w:p>
    <w:p w:rsidR="00BC66B7" w:rsidRPr="00CD2C91" w:rsidRDefault="00BC66B7" w:rsidP="00BC66B7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>БИК: _</w:t>
      </w:r>
      <w:r w:rsidRPr="00CD2C91">
        <w:rPr>
          <w:sz w:val="24"/>
          <w:szCs w:val="24"/>
          <w:u w:val="single"/>
        </w:rPr>
        <w:t>049205805</w:t>
      </w:r>
      <w:r w:rsidRPr="00CD2C91">
        <w:rPr>
          <w:sz w:val="24"/>
          <w:szCs w:val="24"/>
        </w:rPr>
        <w:t>__Корсчет: _</w:t>
      </w:r>
      <w:r w:rsidRPr="00CD2C91">
        <w:rPr>
          <w:sz w:val="24"/>
          <w:szCs w:val="24"/>
          <w:u w:val="single"/>
        </w:rPr>
        <w:t>30101810000000000805</w:t>
      </w:r>
    </w:p>
    <w:p w:rsidR="00FF4524" w:rsidRPr="00CD2C91" w:rsidRDefault="00FF4524" w:rsidP="0016644D">
      <w:pPr>
        <w:rPr>
          <w:sz w:val="24"/>
          <w:szCs w:val="24"/>
          <w:u w:val="single"/>
        </w:rPr>
      </w:pPr>
      <w:r w:rsidRPr="00CD2C91">
        <w:rPr>
          <w:sz w:val="24"/>
          <w:szCs w:val="24"/>
        </w:rPr>
        <w:t>В квитанции обязательно указывать:</w:t>
      </w:r>
      <w:r w:rsidRPr="00CD2C91">
        <w:rPr>
          <w:b/>
          <w:sz w:val="24"/>
          <w:szCs w:val="24"/>
        </w:rPr>
        <w:t xml:space="preserve"> Ф.И.О. участника, сумму взноса и наименование турнира (А,</w:t>
      </w:r>
      <w:r w:rsidR="00CB2C46" w:rsidRPr="00CD2C91">
        <w:rPr>
          <w:b/>
          <w:sz w:val="24"/>
          <w:szCs w:val="24"/>
        </w:rPr>
        <w:t xml:space="preserve"> </w:t>
      </w:r>
      <w:r w:rsidRPr="00CD2C91">
        <w:rPr>
          <w:b/>
          <w:sz w:val="24"/>
          <w:szCs w:val="24"/>
        </w:rPr>
        <w:t>В,</w:t>
      </w:r>
      <w:r w:rsidR="00CB2C46" w:rsidRPr="00CD2C91">
        <w:rPr>
          <w:b/>
          <w:sz w:val="24"/>
          <w:szCs w:val="24"/>
        </w:rPr>
        <w:t xml:space="preserve"> </w:t>
      </w:r>
      <w:r w:rsidRPr="00CD2C91">
        <w:rPr>
          <w:b/>
          <w:sz w:val="24"/>
          <w:szCs w:val="24"/>
        </w:rPr>
        <w:t>С</w:t>
      </w:r>
      <w:r w:rsidR="00CC1729" w:rsidRPr="00CD2C91">
        <w:rPr>
          <w:b/>
          <w:sz w:val="24"/>
          <w:szCs w:val="24"/>
        </w:rPr>
        <w:t>,</w:t>
      </w:r>
      <w:r w:rsidR="00CB2C46" w:rsidRPr="00CD2C91">
        <w:rPr>
          <w:b/>
          <w:sz w:val="24"/>
          <w:szCs w:val="24"/>
        </w:rPr>
        <w:t xml:space="preserve"> </w:t>
      </w:r>
      <w:r w:rsidR="00CC1729" w:rsidRPr="00CD2C91">
        <w:rPr>
          <w:b/>
          <w:sz w:val="24"/>
          <w:szCs w:val="24"/>
          <w:lang w:val="en-US"/>
        </w:rPr>
        <w:t>D</w:t>
      </w:r>
      <w:r w:rsidRPr="00CD2C91">
        <w:rPr>
          <w:b/>
          <w:sz w:val="24"/>
          <w:szCs w:val="24"/>
        </w:rPr>
        <w:t>) .</w:t>
      </w:r>
      <w:r w:rsidR="003D7A4B" w:rsidRPr="00CD2C91">
        <w:rPr>
          <w:b/>
          <w:sz w:val="24"/>
          <w:szCs w:val="24"/>
        </w:rPr>
        <w:t xml:space="preserve"> </w:t>
      </w:r>
      <w:r w:rsidR="005572FF" w:rsidRPr="00CD2C91">
        <w:rPr>
          <w:sz w:val="24"/>
          <w:szCs w:val="24"/>
          <w:u w:val="single"/>
        </w:rPr>
        <w:t>Турнирный</w:t>
      </w:r>
      <w:r w:rsidRPr="00CD2C91">
        <w:rPr>
          <w:sz w:val="24"/>
          <w:szCs w:val="24"/>
          <w:u w:val="single"/>
        </w:rPr>
        <w:t xml:space="preserve"> взнос оплатить до</w:t>
      </w:r>
      <w:r w:rsidR="00847044">
        <w:rPr>
          <w:sz w:val="24"/>
          <w:szCs w:val="24"/>
          <w:u w:val="single"/>
        </w:rPr>
        <w:t xml:space="preserve"> </w:t>
      </w:r>
      <w:r w:rsidR="00485121">
        <w:rPr>
          <w:sz w:val="24"/>
          <w:szCs w:val="24"/>
          <w:u w:val="single"/>
        </w:rPr>
        <w:t>1</w:t>
      </w:r>
      <w:r w:rsidR="00847044">
        <w:rPr>
          <w:sz w:val="24"/>
          <w:szCs w:val="24"/>
          <w:u w:val="single"/>
        </w:rPr>
        <w:t>9</w:t>
      </w:r>
      <w:r w:rsidR="00485121">
        <w:rPr>
          <w:sz w:val="24"/>
          <w:szCs w:val="24"/>
          <w:u w:val="single"/>
        </w:rPr>
        <w:t xml:space="preserve"> марта 201</w:t>
      </w:r>
      <w:r w:rsidR="001A17CC">
        <w:rPr>
          <w:sz w:val="24"/>
          <w:szCs w:val="24"/>
          <w:u w:val="single"/>
        </w:rPr>
        <w:t>9</w:t>
      </w:r>
      <w:r w:rsidR="00485121">
        <w:rPr>
          <w:sz w:val="24"/>
          <w:szCs w:val="24"/>
          <w:u w:val="single"/>
        </w:rPr>
        <w:t>г.</w:t>
      </w:r>
      <w:r w:rsidRPr="00CD2C91">
        <w:rPr>
          <w:sz w:val="24"/>
          <w:szCs w:val="24"/>
          <w:u w:val="single"/>
        </w:rPr>
        <w:t xml:space="preserve">.  </w:t>
      </w:r>
    </w:p>
    <w:p w:rsidR="00FF4524" w:rsidRPr="00CD2C91" w:rsidRDefault="00FF4524" w:rsidP="0016644D">
      <w:pPr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В день регистрации при себе иметь квитанцию об оплате.</w:t>
      </w:r>
    </w:p>
    <w:p w:rsidR="00FF4524" w:rsidRPr="00CD2C91" w:rsidRDefault="00FF4524" w:rsidP="0016644D">
      <w:pPr>
        <w:jc w:val="both"/>
        <w:rPr>
          <w:bCs/>
          <w:sz w:val="24"/>
          <w:szCs w:val="24"/>
        </w:rPr>
      </w:pPr>
      <w:r w:rsidRPr="00CD2C91">
        <w:rPr>
          <w:bCs/>
          <w:sz w:val="24"/>
          <w:szCs w:val="24"/>
        </w:rPr>
        <w:t xml:space="preserve">В анкете указываются: фамилия, имя, отчество, полная дата рождения, точный домашний адрес по прописке, контактный телефон, ИНН, номер пенсионного страхового свидетельства, спортивное звание (разряд), </w:t>
      </w:r>
      <w:r w:rsidRPr="00CD2C91">
        <w:rPr>
          <w:bCs/>
          <w:sz w:val="24"/>
          <w:szCs w:val="24"/>
          <w:lang w:val="en-US"/>
        </w:rPr>
        <w:t>ID</w:t>
      </w:r>
      <w:r w:rsidRPr="00CD2C91">
        <w:rPr>
          <w:bCs/>
          <w:sz w:val="24"/>
          <w:szCs w:val="24"/>
        </w:rPr>
        <w:t xml:space="preserve"> номер и </w:t>
      </w:r>
      <w:r w:rsidR="00E626D6" w:rsidRPr="00CD2C91">
        <w:rPr>
          <w:bCs/>
          <w:sz w:val="24"/>
          <w:szCs w:val="24"/>
        </w:rPr>
        <w:t>российский рейтинг</w:t>
      </w:r>
      <w:r w:rsidR="00DF6F05">
        <w:rPr>
          <w:bCs/>
          <w:sz w:val="24"/>
          <w:szCs w:val="24"/>
        </w:rPr>
        <w:t>.</w:t>
      </w:r>
    </w:p>
    <w:p w:rsidR="00FF4524" w:rsidRPr="00CD2C91" w:rsidRDefault="00FF4524" w:rsidP="0016644D">
      <w:pPr>
        <w:jc w:val="both"/>
        <w:rPr>
          <w:bCs/>
          <w:sz w:val="24"/>
          <w:szCs w:val="24"/>
        </w:rPr>
      </w:pPr>
      <w:r w:rsidRPr="00CD2C91">
        <w:rPr>
          <w:bCs/>
          <w:sz w:val="24"/>
          <w:szCs w:val="24"/>
        </w:rPr>
        <w:t>Все неточности в заполнении анкеты должны быть устранены до начала второго тура.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Все участники, прибывшие на соревнования, должны предоставить в комиссию по допуску: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- анкету;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-ксерокопию свидетельства о рождении или паспорта, ИНН, </w:t>
      </w:r>
      <w:r w:rsidR="00E07AF9">
        <w:rPr>
          <w:sz w:val="24"/>
          <w:szCs w:val="24"/>
        </w:rPr>
        <w:t>СНИЛС</w:t>
      </w:r>
      <w:r w:rsidR="00E07AF9" w:rsidRPr="00CD2C91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(пенсионное страховое                  свидетельство);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- квитанцию об оплате </w:t>
      </w:r>
      <w:r w:rsidR="006733B8" w:rsidRPr="00CD2C91">
        <w:rPr>
          <w:sz w:val="24"/>
          <w:szCs w:val="24"/>
        </w:rPr>
        <w:t>вступитель</w:t>
      </w:r>
      <w:r w:rsidRPr="00CD2C91">
        <w:rPr>
          <w:sz w:val="24"/>
          <w:szCs w:val="24"/>
        </w:rPr>
        <w:t>ного взноса;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- справку от врача о допуске к соревнованиям;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- квалификационную книжку спортсмена;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Pr="00CD2C91">
        <w:rPr>
          <w:bCs/>
          <w:sz w:val="24"/>
          <w:szCs w:val="24"/>
        </w:rPr>
        <w:t>полис обязательного медицинского страхования;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- договор (оригинал) о страховании жизни и здоровья от несчастных случаев.</w:t>
      </w:r>
    </w:p>
    <w:p w:rsidR="00FF4524" w:rsidRPr="00CD2C91" w:rsidRDefault="00FF4524" w:rsidP="0016644D">
      <w:pPr>
        <w:jc w:val="both"/>
        <w:rPr>
          <w:sz w:val="24"/>
          <w:szCs w:val="24"/>
          <w:u w:val="single"/>
        </w:rPr>
      </w:pPr>
      <w:r w:rsidRPr="00CD2C91">
        <w:rPr>
          <w:sz w:val="24"/>
          <w:szCs w:val="24"/>
          <w:u w:val="single"/>
        </w:rPr>
        <w:t xml:space="preserve">Участники и/или их законные представители несут персональную ответственность за достоверность предоставленных данных. </w:t>
      </w:r>
    </w:p>
    <w:p w:rsidR="00FF4524" w:rsidRPr="00CD2C91" w:rsidRDefault="00FF4524" w:rsidP="0016644D">
      <w:pPr>
        <w:jc w:val="both"/>
        <w:rPr>
          <w:rStyle w:val="a7"/>
          <w:bCs/>
          <w:color w:val="auto"/>
          <w:sz w:val="24"/>
          <w:szCs w:val="24"/>
          <w:u w:val="none"/>
        </w:rPr>
      </w:pPr>
      <w:r w:rsidRPr="00CD2C91">
        <w:rPr>
          <w:sz w:val="24"/>
          <w:szCs w:val="24"/>
        </w:rPr>
        <w:t>Выше перечисленные документы необходимо прислать по электронной почте</w:t>
      </w:r>
      <w:r w:rsidRPr="00306CD8">
        <w:rPr>
          <w:rStyle w:val="a7"/>
          <w:bCs/>
          <w:sz w:val="24"/>
          <w:szCs w:val="24"/>
          <w:u w:val="none"/>
        </w:rPr>
        <w:t xml:space="preserve">  </w:t>
      </w:r>
      <w:r w:rsidRPr="00CD2C91">
        <w:rPr>
          <w:rStyle w:val="a7"/>
          <w:bCs/>
          <w:sz w:val="24"/>
          <w:szCs w:val="24"/>
        </w:rPr>
        <w:t xml:space="preserve"> </w:t>
      </w:r>
      <w:hyperlink r:id="rId8" w:history="1">
        <w:r w:rsidR="00CD2C91" w:rsidRPr="00CD2C91">
          <w:rPr>
            <w:rStyle w:val="a7"/>
            <w:bCs/>
            <w:sz w:val="24"/>
            <w:szCs w:val="24"/>
            <w:lang w:val="en-US"/>
          </w:rPr>
          <w:t>zayavka</w:t>
        </w:r>
        <w:r w:rsidR="00CD2C91" w:rsidRPr="00CD2C91">
          <w:rPr>
            <w:rStyle w:val="a7"/>
            <w:bCs/>
            <w:sz w:val="24"/>
            <w:szCs w:val="24"/>
          </w:rPr>
          <w:t>-</w:t>
        </w:r>
        <w:r w:rsidR="00CD2C91" w:rsidRPr="00CD2C91">
          <w:rPr>
            <w:rStyle w:val="a7"/>
            <w:bCs/>
            <w:sz w:val="24"/>
            <w:szCs w:val="24"/>
            <w:lang w:val="en-US"/>
          </w:rPr>
          <w:t>kazan</w:t>
        </w:r>
        <w:r w:rsidR="00CD2C91" w:rsidRPr="00CD2C91">
          <w:rPr>
            <w:rStyle w:val="a7"/>
            <w:bCs/>
            <w:sz w:val="24"/>
            <w:szCs w:val="24"/>
          </w:rPr>
          <w:t>@</w:t>
        </w:r>
        <w:r w:rsidR="00CD2C91" w:rsidRPr="00CD2C91">
          <w:rPr>
            <w:rStyle w:val="a7"/>
            <w:bCs/>
            <w:sz w:val="24"/>
            <w:szCs w:val="24"/>
            <w:lang w:val="en-US"/>
          </w:rPr>
          <w:t>bk</w:t>
        </w:r>
        <w:r w:rsidR="00CD2C91" w:rsidRPr="00CD2C91">
          <w:rPr>
            <w:rStyle w:val="a7"/>
            <w:bCs/>
            <w:sz w:val="24"/>
            <w:szCs w:val="24"/>
          </w:rPr>
          <w:t>.</w:t>
        </w:r>
        <w:r w:rsidR="00CD2C91" w:rsidRPr="00CD2C91">
          <w:rPr>
            <w:rStyle w:val="a7"/>
            <w:bCs/>
            <w:sz w:val="24"/>
            <w:szCs w:val="24"/>
            <w:lang w:val="en-US"/>
          </w:rPr>
          <w:t>ru</w:t>
        </w:r>
      </w:hyperlink>
      <w:r w:rsidRPr="00306CD8">
        <w:rPr>
          <w:rStyle w:val="a7"/>
          <w:bCs/>
          <w:sz w:val="24"/>
          <w:szCs w:val="24"/>
          <w:u w:val="none"/>
        </w:rPr>
        <w:t xml:space="preserve"> </w:t>
      </w:r>
      <w:r w:rsidR="00306CD8" w:rsidRPr="00306CD8">
        <w:rPr>
          <w:rStyle w:val="a7"/>
          <w:bCs/>
          <w:sz w:val="24"/>
          <w:szCs w:val="24"/>
          <w:u w:val="none"/>
        </w:rPr>
        <w:t xml:space="preserve">  </w:t>
      </w:r>
      <w:r w:rsidRPr="00CD2C91">
        <w:rPr>
          <w:rStyle w:val="a7"/>
          <w:bCs/>
          <w:color w:val="auto"/>
          <w:sz w:val="24"/>
          <w:szCs w:val="24"/>
          <w:u w:val="none"/>
        </w:rPr>
        <w:t xml:space="preserve">до </w:t>
      </w:r>
      <w:r w:rsidR="00485121">
        <w:rPr>
          <w:rStyle w:val="a7"/>
          <w:bCs/>
          <w:color w:val="auto"/>
          <w:sz w:val="24"/>
          <w:szCs w:val="24"/>
          <w:u w:val="none"/>
        </w:rPr>
        <w:t>1</w:t>
      </w:r>
      <w:r w:rsidR="00847044">
        <w:rPr>
          <w:rStyle w:val="a7"/>
          <w:bCs/>
          <w:color w:val="auto"/>
          <w:sz w:val="24"/>
          <w:szCs w:val="24"/>
          <w:u w:val="none"/>
        </w:rPr>
        <w:t>9</w:t>
      </w:r>
      <w:r w:rsidR="00485121">
        <w:rPr>
          <w:rStyle w:val="a7"/>
          <w:bCs/>
          <w:color w:val="auto"/>
          <w:sz w:val="24"/>
          <w:szCs w:val="24"/>
          <w:u w:val="none"/>
        </w:rPr>
        <w:t xml:space="preserve"> марта 201</w:t>
      </w:r>
      <w:r w:rsidR="001A17CC">
        <w:rPr>
          <w:rStyle w:val="a7"/>
          <w:bCs/>
          <w:color w:val="auto"/>
          <w:sz w:val="24"/>
          <w:szCs w:val="24"/>
          <w:u w:val="none"/>
        </w:rPr>
        <w:t>9</w:t>
      </w:r>
      <w:r w:rsidR="00485121">
        <w:rPr>
          <w:rStyle w:val="a7"/>
          <w:bCs/>
          <w:color w:val="auto"/>
          <w:sz w:val="24"/>
          <w:szCs w:val="24"/>
          <w:u w:val="none"/>
        </w:rPr>
        <w:t>г.</w:t>
      </w:r>
    </w:p>
    <w:p w:rsidR="00FF4524" w:rsidRPr="00CD2C91" w:rsidRDefault="00FF4524" w:rsidP="00CD6D18">
      <w:pPr>
        <w:jc w:val="both"/>
        <w:rPr>
          <w:color w:val="000000"/>
          <w:sz w:val="24"/>
          <w:szCs w:val="24"/>
        </w:rPr>
      </w:pPr>
      <w:r w:rsidRPr="00CD2C91">
        <w:rPr>
          <w:bCs/>
          <w:sz w:val="24"/>
          <w:szCs w:val="24"/>
        </w:rPr>
        <w:t xml:space="preserve">Список заявившихся участников публикуется (с еженедельным обновлением) на </w:t>
      </w:r>
      <w:r w:rsidR="00CD6D18" w:rsidRPr="00CD2C91">
        <w:rPr>
          <w:bCs/>
          <w:sz w:val="24"/>
          <w:szCs w:val="24"/>
        </w:rPr>
        <w:t>сайт</w:t>
      </w:r>
      <w:r w:rsidR="00510784">
        <w:rPr>
          <w:bCs/>
          <w:sz w:val="24"/>
          <w:szCs w:val="24"/>
        </w:rPr>
        <w:t>е</w:t>
      </w:r>
      <w:r w:rsidR="007F09EA">
        <w:rPr>
          <w:bCs/>
          <w:sz w:val="24"/>
          <w:szCs w:val="24"/>
        </w:rPr>
        <w:t xml:space="preserve"> </w:t>
      </w:r>
      <w:r w:rsidR="007F09EA">
        <w:rPr>
          <w:bCs/>
          <w:sz w:val="24"/>
          <w:szCs w:val="24"/>
          <w:lang w:val="en-US"/>
        </w:rPr>
        <w:t>tat</w:t>
      </w:r>
      <w:r w:rsidR="007F09EA" w:rsidRPr="007F09EA">
        <w:rPr>
          <w:bCs/>
          <w:sz w:val="24"/>
          <w:szCs w:val="24"/>
        </w:rPr>
        <w:t>-</w:t>
      </w:r>
      <w:r w:rsidR="007F09EA">
        <w:rPr>
          <w:bCs/>
          <w:sz w:val="24"/>
          <w:szCs w:val="24"/>
          <w:lang w:val="en-US"/>
        </w:rPr>
        <w:t>chess</w:t>
      </w:r>
      <w:r w:rsidR="007F09EA" w:rsidRPr="007F09EA">
        <w:rPr>
          <w:bCs/>
          <w:sz w:val="24"/>
          <w:szCs w:val="24"/>
        </w:rPr>
        <w:t>.</w:t>
      </w:r>
      <w:r w:rsidR="007F09EA">
        <w:rPr>
          <w:bCs/>
          <w:sz w:val="24"/>
          <w:szCs w:val="24"/>
          <w:lang w:val="en-US"/>
        </w:rPr>
        <w:t>ru</w:t>
      </w:r>
      <w:r w:rsidR="007F09EA">
        <w:rPr>
          <w:bCs/>
          <w:sz w:val="24"/>
          <w:szCs w:val="24"/>
        </w:rPr>
        <w:t xml:space="preserve"> и</w:t>
      </w:r>
      <w:r w:rsidR="00510784">
        <w:rPr>
          <w:bCs/>
          <w:sz w:val="24"/>
          <w:szCs w:val="24"/>
        </w:rPr>
        <w:t xml:space="preserve"> </w:t>
      </w:r>
      <w:r w:rsidR="00CD6D18" w:rsidRPr="00CD2C91">
        <w:rPr>
          <w:sz w:val="24"/>
          <w:szCs w:val="24"/>
          <w:u w:val="single"/>
          <w:lang w:val="en-US"/>
        </w:rPr>
        <w:t>kazchess</w:t>
      </w:r>
      <w:r w:rsidR="00CD6D18" w:rsidRPr="00CD2C91">
        <w:rPr>
          <w:sz w:val="24"/>
          <w:szCs w:val="24"/>
          <w:u w:val="single"/>
        </w:rPr>
        <w:t>.</w:t>
      </w:r>
      <w:r w:rsidR="00CD6D18" w:rsidRPr="00CD2C91">
        <w:rPr>
          <w:sz w:val="24"/>
          <w:szCs w:val="24"/>
          <w:u w:val="single"/>
          <w:lang w:val="en-US"/>
        </w:rPr>
        <w:t>ru</w:t>
      </w:r>
      <w:r w:rsidR="00CD6D18" w:rsidRPr="00CD2C91">
        <w:rPr>
          <w:sz w:val="24"/>
          <w:szCs w:val="24"/>
          <w:u w:val="single"/>
        </w:rPr>
        <w:t>.</w:t>
      </w:r>
      <w:r w:rsidR="001A17CC">
        <w:rPr>
          <w:sz w:val="24"/>
          <w:szCs w:val="24"/>
        </w:rPr>
        <w:t xml:space="preserve"> </w:t>
      </w:r>
      <w:r w:rsidRPr="00CD2C91">
        <w:rPr>
          <w:color w:val="000000"/>
          <w:sz w:val="24"/>
          <w:szCs w:val="24"/>
        </w:rPr>
        <w:t xml:space="preserve">Лица, не сдавшие анкету в установленный срок,  в жеребьевку первого тура не включаются и могут быть допущены к участию только со второго тура с результатом в первом туре 0 очков. </w:t>
      </w:r>
    </w:p>
    <w:p w:rsidR="00FF4524" w:rsidRPr="00CD2C91" w:rsidRDefault="00FF4524" w:rsidP="0016644D">
      <w:pPr>
        <w:jc w:val="both"/>
        <w:rPr>
          <w:sz w:val="24"/>
          <w:szCs w:val="24"/>
        </w:rPr>
      </w:pPr>
      <w:r w:rsidRPr="00CD2C91">
        <w:rPr>
          <w:sz w:val="24"/>
          <w:szCs w:val="24"/>
        </w:rPr>
        <w:t>Вход в помещение школы и в игровой зал только в сменной обуви или в бахилах.</w:t>
      </w:r>
    </w:p>
    <w:p w:rsidR="00D359BA" w:rsidRPr="00CD2C91" w:rsidRDefault="00D359BA" w:rsidP="0016644D">
      <w:pPr>
        <w:jc w:val="both"/>
        <w:rPr>
          <w:sz w:val="24"/>
          <w:szCs w:val="24"/>
        </w:rPr>
      </w:pPr>
    </w:p>
    <w:p w:rsidR="00FF4524" w:rsidRPr="00CD2C91" w:rsidRDefault="00FF4524" w:rsidP="00015173">
      <w:pPr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8. ОПРЕДЕЛЕНИЕ И НАГРАЖДЕНИЕ ПОБЕДИТЕЛЕЙ</w:t>
      </w:r>
    </w:p>
    <w:p w:rsidR="005572FF" w:rsidRPr="00CD2C91" w:rsidRDefault="00FF4524" w:rsidP="00F739BF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Победители и призеры турнира в каждой номинации определяются по наибольшей сумме набранных очков. В случае равенства очков места определяются по дополнительным показателям в порядке убывания</w:t>
      </w:r>
    </w:p>
    <w:p w:rsidR="00FF4524" w:rsidRPr="00CD2C91" w:rsidRDefault="006733B8" w:rsidP="00F739BF">
      <w:pPr>
        <w:ind w:firstLine="465"/>
        <w:jc w:val="both"/>
        <w:rPr>
          <w:ins w:id="4" w:author="Olga V. Selivanova" w:date="2017-03-31T14:28:00Z"/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>в турнире по швейцарской системе: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а) результат личной встречи;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б) </w:t>
      </w:r>
      <w:r w:rsidR="00440F64">
        <w:rPr>
          <w:sz w:val="24"/>
          <w:szCs w:val="24"/>
        </w:rPr>
        <w:t>усечённый Бухгольц -1</w:t>
      </w:r>
      <w:r w:rsidRPr="00CD2C91">
        <w:rPr>
          <w:sz w:val="24"/>
          <w:szCs w:val="24"/>
        </w:rPr>
        <w:t xml:space="preserve">;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в)</w:t>
      </w:r>
      <w:r w:rsidR="00440F64">
        <w:rPr>
          <w:sz w:val="24"/>
          <w:szCs w:val="24"/>
        </w:rPr>
        <w:t xml:space="preserve"> </w:t>
      </w:r>
      <w:r w:rsidR="00440F64" w:rsidRPr="003D4745">
        <w:rPr>
          <w:color w:val="000000"/>
          <w:sz w:val="24"/>
          <w:szCs w:val="24"/>
        </w:rPr>
        <w:t>Бухгольц</w:t>
      </w:r>
      <w:r w:rsidRPr="00CD2C91">
        <w:rPr>
          <w:sz w:val="24"/>
          <w:szCs w:val="24"/>
        </w:rPr>
        <w:t xml:space="preserve">;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г)</w:t>
      </w:r>
      <w:r w:rsidR="00962F5C">
        <w:rPr>
          <w:sz w:val="24"/>
          <w:szCs w:val="24"/>
        </w:rPr>
        <w:t xml:space="preserve"> </w:t>
      </w:r>
      <w:r w:rsidR="003D4745">
        <w:rPr>
          <w:sz w:val="24"/>
          <w:szCs w:val="24"/>
        </w:rPr>
        <w:t>количество побед</w:t>
      </w:r>
      <w:r w:rsidRPr="00CD2C91">
        <w:rPr>
          <w:sz w:val="24"/>
          <w:szCs w:val="24"/>
        </w:rPr>
        <w:t xml:space="preserve">;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д) </w:t>
      </w:r>
      <w:r w:rsidR="00440F64" w:rsidRPr="00CD2C91">
        <w:rPr>
          <w:sz w:val="24"/>
          <w:szCs w:val="24"/>
        </w:rPr>
        <w:t>число партий, сыгранных черными фигурами (несыгранные партии считаются как «игранные» белыми фигурами)</w:t>
      </w:r>
      <w:r w:rsidRPr="00CD2C91">
        <w:rPr>
          <w:sz w:val="24"/>
          <w:szCs w:val="24"/>
        </w:rPr>
        <w:t xml:space="preserve">; </w:t>
      </w:r>
    </w:p>
    <w:p w:rsidR="00FF4524" w:rsidRPr="00CD2C91" w:rsidRDefault="00E626D6" w:rsidP="00CD5C1B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е)</w:t>
      </w:r>
      <w:r w:rsidR="00962F5C">
        <w:rPr>
          <w:sz w:val="24"/>
          <w:szCs w:val="24"/>
        </w:rPr>
        <w:t xml:space="preserve"> </w:t>
      </w:r>
      <w:r w:rsidR="003D4745" w:rsidRPr="00CD2C91">
        <w:rPr>
          <w:sz w:val="24"/>
          <w:szCs w:val="24"/>
        </w:rPr>
        <w:t>средний российский рейтинг соперников</w:t>
      </w:r>
      <w:r w:rsidR="003D4745" w:rsidRPr="00CD2C91" w:rsidDel="003D4745">
        <w:rPr>
          <w:sz w:val="24"/>
          <w:szCs w:val="24"/>
        </w:rPr>
        <w:t xml:space="preserve"> </w:t>
      </w:r>
      <w:r w:rsidRPr="00CD2C91">
        <w:rPr>
          <w:sz w:val="24"/>
          <w:szCs w:val="24"/>
        </w:rPr>
        <w:t>.</w:t>
      </w:r>
      <w:r w:rsidR="00FF4524" w:rsidRPr="00CD2C91">
        <w:rPr>
          <w:sz w:val="24"/>
          <w:szCs w:val="24"/>
        </w:rPr>
        <w:t xml:space="preserve"> </w:t>
      </w:r>
    </w:p>
    <w:p w:rsidR="00FF4524" w:rsidRPr="00CD2C91" w:rsidRDefault="006733B8" w:rsidP="00F739BF">
      <w:pPr>
        <w:ind w:firstLine="465"/>
        <w:jc w:val="both"/>
        <w:rPr>
          <w:ins w:id="5" w:author="Olga V. Selivanova" w:date="2017-03-31T14:28:00Z"/>
          <w:sz w:val="24"/>
          <w:szCs w:val="24"/>
        </w:rPr>
      </w:pPr>
      <w:r w:rsidRPr="00CD2C91">
        <w:rPr>
          <w:sz w:val="24"/>
          <w:szCs w:val="24"/>
        </w:rPr>
        <w:t xml:space="preserve">- </w:t>
      </w:r>
      <w:r w:rsidR="00FF4524" w:rsidRPr="00CD2C91">
        <w:rPr>
          <w:sz w:val="24"/>
          <w:szCs w:val="24"/>
        </w:rPr>
        <w:t xml:space="preserve">в турнире по круговой системе: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а) личная встреча; </w:t>
      </w:r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б) </w:t>
      </w:r>
      <w:r w:rsidR="003D4745" w:rsidRPr="00CD2C91">
        <w:rPr>
          <w:sz w:val="24"/>
          <w:szCs w:val="24"/>
        </w:rPr>
        <w:t>Зоннеборн-Бергер</w:t>
      </w:r>
      <w:r w:rsidR="00207FE5">
        <w:rPr>
          <w:sz w:val="24"/>
          <w:szCs w:val="24"/>
        </w:rPr>
        <w:t xml:space="preserve">; </w:t>
      </w:r>
      <w:del w:id="6" w:author="Захарова Наталья" w:date="2018-01-24T13:45:00Z">
        <w:r w:rsidRPr="00CD2C91" w:rsidDel="00207FE5">
          <w:rPr>
            <w:sz w:val="24"/>
            <w:szCs w:val="24"/>
          </w:rPr>
          <w:delText xml:space="preserve"> </w:delText>
        </w:r>
      </w:del>
    </w:p>
    <w:p w:rsidR="00E626D6" w:rsidRPr="00CD2C91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в)</w:t>
      </w:r>
      <w:r w:rsidR="00962F5C">
        <w:rPr>
          <w:sz w:val="24"/>
          <w:szCs w:val="24"/>
        </w:rPr>
        <w:t xml:space="preserve"> </w:t>
      </w:r>
      <w:r w:rsidR="003D4745" w:rsidRPr="00CD2C91">
        <w:rPr>
          <w:sz w:val="24"/>
          <w:szCs w:val="24"/>
        </w:rPr>
        <w:t>система Койя</w:t>
      </w:r>
      <w:r w:rsidRPr="00CD2C91">
        <w:rPr>
          <w:sz w:val="24"/>
          <w:szCs w:val="24"/>
        </w:rPr>
        <w:t xml:space="preserve">; </w:t>
      </w:r>
    </w:p>
    <w:p w:rsidR="003D4745" w:rsidRDefault="00E626D6" w:rsidP="00E626D6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г) </w:t>
      </w:r>
      <w:r w:rsidR="003D4745" w:rsidRPr="00CD2C91">
        <w:rPr>
          <w:sz w:val="24"/>
          <w:szCs w:val="24"/>
        </w:rPr>
        <w:t>большее число побед</w:t>
      </w:r>
      <w:r w:rsidR="003D4745">
        <w:rPr>
          <w:sz w:val="24"/>
          <w:szCs w:val="24"/>
        </w:rPr>
        <w:t>;</w:t>
      </w:r>
    </w:p>
    <w:p w:rsidR="00FF4524" w:rsidRPr="00CD2C91" w:rsidRDefault="003D4745" w:rsidP="00E626D6">
      <w:pPr>
        <w:ind w:firstLine="4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207FE5" w:rsidRPr="00CD2C91">
        <w:rPr>
          <w:sz w:val="24"/>
          <w:szCs w:val="24"/>
        </w:rPr>
        <w:t>число партий, сыгранных черными фигурами (несыгранные партии считаются как «игранные» белыми фигурами)</w:t>
      </w:r>
      <w:r w:rsidR="00E626D6" w:rsidRPr="00CD2C91">
        <w:rPr>
          <w:sz w:val="24"/>
          <w:szCs w:val="24"/>
        </w:rPr>
        <w:t>.</w:t>
      </w:r>
      <w:r w:rsidR="00FF4524" w:rsidRPr="00CD2C91">
        <w:rPr>
          <w:sz w:val="24"/>
          <w:szCs w:val="24"/>
        </w:rPr>
        <w:t xml:space="preserve"> </w:t>
      </w:r>
    </w:p>
    <w:p w:rsidR="001360C2" w:rsidRDefault="00560838" w:rsidP="003418F9">
      <w:pPr>
        <w:jc w:val="both"/>
        <w:rPr>
          <w:ins w:id="7" w:author="Захарова Наталья" w:date="2018-01-24T13:58:00Z"/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C8480D" w:rsidRPr="00C8480D">
        <w:rPr>
          <w:b/>
          <w:sz w:val="24"/>
          <w:szCs w:val="24"/>
        </w:rPr>
        <w:t>В случае равенства очков и всех дополнительных показателей при дележе мест зачётные очки и денежные призы делятся, медали и кубки – по жребию.</w:t>
      </w:r>
    </w:p>
    <w:p w:rsidR="00490992" w:rsidRPr="00560838" w:rsidRDefault="00490992" w:rsidP="003418F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  <w:r w:rsidRPr="00560838">
        <w:rPr>
          <w:sz w:val="24"/>
          <w:szCs w:val="24"/>
        </w:rPr>
        <w:t xml:space="preserve">Подсчёт кубковых очков во всех турнирах проводится согласно п.6 </w:t>
      </w:r>
      <w:r w:rsidR="00D74ADB">
        <w:rPr>
          <w:sz w:val="24"/>
          <w:szCs w:val="24"/>
        </w:rPr>
        <w:t xml:space="preserve">проекта </w:t>
      </w:r>
      <w:r w:rsidRPr="00560838">
        <w:rPr>
          <w:sz w:val="24"/>
          <w:szCs w:val="24"/>
        </w:rPr>
        <w:t xml:space="preserve">«Положения о </w:t>
      </w:r>
      <w:r w:rsidR="00560838" w:rsidRPr="00560838">
        <w:rPr>
          <w:sz w:val="24"/>
          <w:szCs w:val="24"/>
        </w:rPr>
        <w:t>соревнованиях на Кубок России 201</w:t>
      </w:r>
      <w:r w:rsidR="007953AD">
        <w:rPr>
          <w:sz w:val="24"/>
          <w:szCs w:val="24"/>
        </w:rPr>
        <w:t>9</w:t>
      </w:r>
      <w:r w:rsidR="00560838" w:rsidRPr="00560838">
        <w:rPr>
          <w:sz w:val="24"/>
          <w:szCs w:val="24"/>
        </w:rPr>
        <w:t xml:space="preserve"> года по шахматам среди мальчиков и девочек до 9, 11, 13 лет, юношей и девушек до 15 лет.</w:t>
      </w:r>
    </w:p>
    <w:p w:rsidR="00FF4524" w:rsidRPr="00CD2C91" w:rsidRDefault="00FF4524" w:rsidP="00F739BF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Участники, занявшие первые места в каждой номинации, награждаются дипломами, медалями и памятными кубками. Участники, занявшие 2-е и 3-е места в каждой возрастной категории, награждаются дипломами и медалями.                               </w:t>
      </w:r>
    </w:p>
    <w:p w:rsidR="00FF4524" w:rsidRPr="00CD2C91" w:rsidRDefault="00FF4524" w:rsidP="00F739BF">
      <w:pPr>
        <w:shd w:val="clear" w:color="auto" w:fill="FFFFFF"/>
        <w:ind w:left="5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Размер и количество денежных призов определяется регламентом турнира.</w:t>
      </w:r>
    </w:p>
    <w:p w:rsidR="00FF4524" w:rsidRPr="00CD2C91" w:rsidRDefault="00FF4524" w:rsidP="00F739BF">
      <w:pPr>
        <w:shd w:val="clear" w:color="auto" w:fill="FFFFFF"/>
        <w:ind w:left="5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Призы подлежат налогообложению в соответствии с законодательством РФ. При получении  приза гражданам РФ необходимо иметь при себе оригиналы и копии следующих документов: свидетельство о рождении, паспорт, страховое пенсионное свидетельство и ИНН (копии не возвращаются).</w:t>
      </w:r>
    </w:p>
    <w:p w:rsidR="00FF4524" w:rsidRPr="00CD2C91" w:rsidRDefault="00FF4524" w:rsidP="00F739BF">
      <w:pPr>
        <w:shd w:val="clear" w:color="auto" w:fill="FFFFFF"/>
        <w:ind w:left="5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Вручение призов происходит на церемонии награждения (закрытия). </w:t>
      </w:r>
    </w:p>
    <w:p w:rsidR="00FF4524" w:rsidRPr="00CD2C91" w:rsidRDefault="00FF4524" w:rsidP="00F739BF">
      <w:pPr>
        <w:shd w:val="clear" w:color="auto" w:fill="FFFFFF"/>
        <w:ind w:left="5"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Участникам, не присутствовавшим на церемонии награждения, призы не выдаются и в дальнейшем не высылаются.</w:t>
      </w:r>
    </w:p>
    <w:p w:rsidR="00FF4524" w:rsidRPr="00CD2C91" w:rsidRDefault="00FF4524" w:rsidP="00F739BF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Участники турнира получают зачетные кубковые очки в соответствии с </w:t>
      </w:r>
      <w:r w:rsidR="00D74ADB">
        <w:rPr>
          <w:sz w:val="24"/>
          <w:szCs w:val="24"/>
        </w:rPr>
        <w:t>проектом Положения</w:t>
      </w:r>
      <w:r w:rsidRPr="00CD2C91">
        <w:rPr>
          <w:sz w:val="24"/>
          <w:szCs w:val="24"/>
        </w:rPr>
        <w:t xml:space="preserve"> о Кубке России по шахматам 201</w:t>
      </w:r>
      <w:r w:rsidR="00D74ADB">
        <w:rPr>
          <w:sz w:val="24"/>
          <w:szCs w:val="24"/>
        </w:rPr>
        <w:t>9</w:t>
      </w:r>
      <w:r w:rsidRPr="00CD2C91">
        <w:rPr>
          <w:sz w:val="24"/>
          <w:szCs w:val="24"/>
        </w:rPr>
        <w:t xml:space="preserve"> года среди мальчиков и девочек до 9, 11, 13 лет и юношей и девушек до 15 лет.</w:t>
      </w:r>
    </w:p>
    <w:p w:rsidR="00FF4524" w:rsidRPr="00CD2C91" w:rsidRDefault="00FF4524" w:rsidP="0066305A">
      <w:pPr>
        <w:jc w:val="center"/>
        <w:rPr>
          <w:b/>
          <w:sz w:val="24"/>
          <w:szCs w:val="24"/>
        </w:rPr>
      </w:pPr>
      <w:r w:rsidRPr="00CD2C91">
        <w:rPr>
          <w:b/>
          <w:sz w:val="24"/>
          <w:szCs w:val="24"/>
        </w:rPr>
        <w:t>9. ФИНАНСОВЫЕ  УСЛОВИЯ</w:t>
      </w:r>
    </w:p>
    <w:p w:rsidR="00FF4524" w:rsidRPr="00CD2C91" w:rsidRDefault="00FF4524" w:rsidP="00956999">
      <w:pPr>
        <w:ind w:firstLine="540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Все расходы, связанные с участием в соревнованиях (проезд, суточные, питание, размещение, страхование, </w:t>
      </w:r>
      <w:r w:rsidR="00AC0AA9" w:rsidRPr="00CD2C91">
        <w:rPr>
          <w:sz w:val="24"/>
          <w:szCs w:val="24"/>
        </w:rPr>
        <w:t>вступитель</w:t>
      </w:r>
      <w:r w:rsidRPr="00CD2C91">
        <w:rPr>
          <w:sz w:val="24"/>
          <w:szCs w:val="24"/>
        </w:rPr>
        <w:t>ный взнос) несут командирующие организации.</w:t>
      </w:r>
    </w:p>
    <w:p w:rsidR="00FF4524" w:rsidRDefault="00FF4524" w:rsidP="00956999">
      <w:pPr>
        <w:ind w:firstLine="540"/>
        <w:jc w:val="both"/>
        <w:rPr>
          <w:ins w:id="8" w:author="Захарова Наталья" w:date="2018-01-24T14:25:00Z"/>
          <w:sz w:val="24"/>
          <w:szCs w:val="24"/>
        </w:rPr>
      </w:pPr>
      <w:r w:rsidRPr="00CD2C91">
        <w:rPr>
          <w:sz w:val="24"/>
          <w:szCs w:val="24"/>
        </w:rPr>
        <w:t>Расходы, связанные с оплатой работы судейской коллегии, обслуживающего персонала</w:t>
      </w:r>
      <w:r w:rsidR="005916EF" w:rsidRPr="00CD2C91">
        <w:rPr>
          <w:sz w:val="24"/>
          <w:szCs w:val="24"/>
        </w:rPr>
        <w:t xml:space="preserve"> и наградной атрибутикой </w:t>
      </w:r>
      <w:r w:rsidRPr="00CD2C91">
        <w:rPr>
          <w:sz w:val="24"/>
          <w:szCs w:val="24"/>
        </w:rPr>
        <w:t xml:space="preserve">несет </w:t>
      </w:r>
      <w:r w:rsidR="00847044">
        <w:rPr>
          <w:sz w:val="24"/>
          <w:szCs w:val="24"/>
        </w:rPr>
        <w:t>ГАУ РСШОР по шахматам, шашкам, го им. Р.Г.Нежметдинова</w:t>
      </w:r>
      <w:r w:rsidRPr="00CD2C91">
        <w:rPr>
          <w:sz w:val="24"/>
          <w:szCs w:val="24"/>
        </w:rPr>
        <w:t xml:space="preserve">. </w:t>
      </w:r>
    </w:p>
    <w:p w:rsidR="00D968FC" w:rsidRPr="00CD2C91" w:rsidRDefault="00D968FC" w:rsidP="0095699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Распределение призового фонда </w:t>
      </w:r>
      <w:r w:rsidR="00193B8D">
        <w:rPr>
          <w:sz w:val="24"/>
          <w:szCs w:val="24"/>
        </w:rPr>
        <w:t xml:space="preserve">и количества устанавливаемых призов </w:t>
      </w:r>
      <w:r>
        <w:rPr>
          <w:sz w:val="24"/>
          <w:szCs w:val="24"/>
        </w:rPr>
        <w:t xml:space="preserve">будет обнародовано </w:t>
      </w:r>
      <w:r w:rsidR="00193B8D">
        <w:rPr>
          <w:sz w:val="24"/>
          <w:szCs w:val="24"/>
        </w:rPr>
        <w:t>до</w:t>
      </w:r>
      <w:r>
        <w:rPr>
          <w:sz w:val="24"/>
          <w:szCs w:val="24"/>
        </w:rPr>
        <w:t xml:space="preserve"> окончания 3-го тура соревнований. Участник</w:t>
      </w:r>
      <w:r w:rsidR="00296D66"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может получить более одного приза.</w:t>
      </w:r>
    </w:p>
    <w:p w:rsidR="00FF4524" w:rsidRPr="00CD2C91" w:rsidRDefault="00FF4524" w:rsidP="005D521C">
      <w:pPr>
        <w:shd w:val="clear" w:color="auto" w:fill="FFFFFF"/>
        <w:ind w:left="5" w:firstLine="540"/>
        <w:jc w:val="both"/>
        <w:rPr>
          <w:sz w:val="24"/>
          <w:szCs w:val="24"/>
        </w:rPr>
      </w:pPr>
      <w:r w:rsidRPr="00CD2C91">
        <w:rPr>
          <w:sz w:val="24"/>
          <w:szCs w:val="24"/>
        </w:rPr>
        <w:t xml:space="preserve">Призовой фонд турнира формируется из 50% собранных </w:t>
      </w:r>
      <w:r w:rsidR="005572FF" w:rsidRPr="00CD2C91">
        <w:rPr>
          <w:sz w:val="24"/>
          <w:szCs w:val="24"/>
        </w:rPr>
        <w:t>турнирных</w:t>
      </w:r>
      <w:r w:rsidRPr="00CD2C91">
        <w:rPr>
          <w:sz w:val="24"/>
          <w:szCs w:val="24"/>
        </w:rPr>
        <w:t xml:space="preserve"> взносов</w:t>
      </w:r>
      <w:r w:rsidR="005D521C" w:rsidRPr="00CD2C91">
        <w:rPr>
          <w:sz w:val="24"/>
          <w:szCs w:val="24"/>
        </w:rPr>
        <w:t xml:space="preserve">, а остальные </w:t>
      </w:r>
      <w:r w:rsidRPr="00CD2C91">
        <w:rPr>
          <w:sz w:val="24"/>
          <w:szCs w:val="24"/>
        </w:rPr>
        <w:t xml:space="preserve">50% собранных </w:t>
      </w:r>
      <w:r w:rsidR="005572FF" w:rsidRPr="00CD2C91">
        <w:rPr>
          <w:sz w:val="24"/>
          <w:szCs w:val="24"/>
        </w:rPr>
        <w:t>турнирных</w:t>
      </w:r>
      <w:r w:rsidRPr="00CD2C91">
        <w:rPr>
          <w:sz w:val="24"/>
          <w:szCs w:val="24"/>
        </w:rPr>
        <w:t xml:space="preserve"> взносов </w:t>
      </w:r>
      <w:r w:rsidR="00DB2799" w:rsidRPr="00CD2C91">
        <w:rPr>
          <w:sz w:val="24"/>
          <w:szCs w:val="24"/>
        </w:rPr>
        <w:t xml:space="preserve">в полной сумме </w:t>
      </w:r>
      <w:r w:rsidR="00560838" w:rsidRPr="00CD2C91">
        <w:rPr>
          <w:sz w:val="24"/>
          <w:szCs w:val="24"/>
        </w:rPr>
        <w:t>расходу</w:t>
      </w:r>
      <w:r w:rsidR="00560838">
        <w:rPr>
          <w:sz w:val="24"/>
          <w:szCs w:val="24"/>
        </w:rPr>
        <w:t>ю</w:t>
      </w:r>
      <w:r w:rsidR="00560838" w:rsidRPr="00CD2C91">
        <w:rPr>
          <w:sz w:val="24"/>
          <w:szCs w:val="24"/>
        </w:rPr>
        <w:t xml:space="preserve">тся </w:t>
      </w:r>
      <w:r w:rsidRPr="00CD2C91">
        <w:rPr>
          <w:sz w:val="24"/>
          <w:szCs w:val="24"/>
        </w:rPr>
        <w:t xml:space="preserve">на </w:t>
      </w:r>
      <w:r w:rsidR="00D359BA" w:rsidRPr="00CD2C91">
        <w:rPr>
          <w:sz w:val="24"/>
          <w:szCs w:val="24"/>
        </w:rPr>
        <w:t xml:space="preserve">организационно-хозяйственные </w:t>
      </w:r>
      <w:r w:rsidR="00560838">
        <w:rPr>
          <w:sz w:val="24"/>
          <w:szCs w:val="24"/>
        </w:rPr>
        <w:t xml:space="preserve">и коммунальные </w:t>
      </w:r>
      <w:r w:rsidR="00D359BA" w:rsidRPr="00CD2C91">
        <w:rPr>
          <w:sz w:val="24"/>
          <w:szCs w:val="24"/>
        </w:rPr>
        <w:t>нужды.</w:t>
      </w:r>
    </w:p>
    <w:p w:rsidR="005A122E" w:rsidRPr="00CD2C91" w:rsidRDefault="005A122E" w:rsidP="005D521C">
      <w:pPr>
        <w:shd w:val="clear" w:color="auto" w:fill="FFFFFF"/>
        <w:ind w:left="5" w:firstLine="540"/>
        <w:jc w:val="both"/>
        <w:rPr>
          <w:sz w:val="24"/>
          <w:szCs w:val="24"/>
        </w:rPr>
      </w:pPr>
    </w:p>
    <w:p w:rsidR="00FF4524" w:rsidRPr="00CD2C91" w:rsidRDefault="00FF4524" w:rsidP="001A48D8">
      <w:pPr>
        <w:jc w:val="center"/>
        <w:rPr>
          <w:b/>
          <w:bCs/>
          <w:sz w:val="24"/>
          <w:szCs w:val="24"/>
        </w:rPr>
      </w:pPr>
      <w:r w:rsidRPr="00CD2C91">
        <w:rPr>
          <w:b/>
          <w:bCs/>
          <w:sz w:val="24"/>
          <w:szCs w:val="24"/>
        </w:rPr>
        <w:t>10. ЗАЯВКИ  НА РАЗМЕЩЕНИЕ</w:t>
      </w:r>
    </w:p>
    <w:p w:rsidR="00FF4524" w:rsidRPr="00CD2C91" w:rsidRDefault="00FF4524" w:rsidP="005D521C">
      <w:pPr>
        <w:spacing w:line="120" w:lineRule="atLeast"/>
        <w:jc w:val="both"/>
        <w:rPr>
          <w:bCs/>
          <w:sz w:val="24"/>
          <w:szCs w:val="24"/>
        </w:rPr>
      </w:pPr>
      <w:r w:rsidRPr="00CD2C91">
        <w:rPr>
          <w:bCs/>
          <w:sz w:val="24"/>
          <w:szCs w:val="24"/>
        </w:rPr>
        <w:t xml:space="preserve">Заявки на размещение иногородних шахматистов подаются до  </w:t>
      </w:r>
      <w:r w:rsidR="008650CC">
        <w:rPr>
          <w:bCs/>
          <w:sz w:val="24"/>
          <w:szCs w:val="24"/>
        </w:rPr>
        <w:t>1</w:t>
      </w:r>
      <w:r w:rsidR="00D74ADB">
        <w:rPr>
          <w:bCs/>
          <w:sz w:val="24"/>
          <w:szCs w:val="24"/>
        </w:rPr>
        <w:t>2</w:t>
      </w:r>
      <w:r w:rsidR="008650CC">
        <w:rPr>
          <w:bCs/>
          <w:sz w:val="24"/>
          <w:szCs w:val="24"/>
        </w:rPr>
        <w:t xml:space="preserve"> марта 201</w:t>
      </w:r>
      <w:r w:rsidR="00D74ADB">
        <w:rPr>
          <w:bCs/>
          <w:sz w:val="24"/>
          <w:szCs w:val="24"/>
        </w:rPr>
        <w:t>9</w:t>
      </w:r>
      <w:r w:rsidR="008650CC">
        <w:rPr>
          <w:bCs/>
          <w:sz w:val="24"/>
          <w:szCs w:val="24"/>
        </w:rPr>
        <w:t>г.</w:t>
      </w:r>
      <w:r w:rsidRPr="00CD2C91">
        <w:rPr>
          <w:bCs/>
          <w:sz w:val="24"/>
          <w:szCs w:val="24"/>
        </w:rPr>
        <w:t xml:space="preserve"> по телефону: 8 (843)</w:t>
      </w:r>
      <w:r w:rsidR="00D74ADB">
        <w:rPr>
          <w:bCs/>
          <w:sz w:val="24"/>
          <w:szCs w:val="24"/>
        </w:rPr>
        <w:t xml:space="preserve"> </w:t>
      </w:r>
      <w:r w:rsidRPr="00CD2C91">
        <w:rPr>
          <w:bCs/>
          <w:sz w:val="24"/>
          <w:szCs w:val="24"/>
        </w:rPr>
        <w:t>236-01-73, справки  по моб.тел.: +79376155448</w:t>
      </w:r>
      <w:r w:rsidR="00D74ADB">
        <w:rPr>
          <w:bCs/>
          <w:sz w:val="24"/>
          <w:szCs w:val="24"/>
        </w:rPr>
        <w:t xml:space="preserve"> </w:t>
      </w:r>
      <w:r w:rsidRPr="00CD2C91">
        <w:rPr>
          <w:bCs/>
          <w:sz w:val="24"/>
          <w:szCs w:val="24"/>
        </w:rPr>
        <w:t>-</w:t>
      </w:r>
      <w:r w:rsidR="00D74ADB">
        <w:rPr>
          <w:bCs/>
          <w:sz w:val="24"/>
          <w:szCs w:val="24"/>
        </w:rPr>
        <w:t xml:space="preserve"> </w:t>
      </w:r>
      <w:r w:rsidRPr="00CD2C91">
        <w:rPr>
          <w:bCs/>
          <w:sz w:val="24"/>
          <w:szCs w:val="24"/>
        </w:rPr>
        <w:t>Алексей Николаевич Давыдов.</w:t>
      </w:r>
    </w:p>
    <w:p w:rsidR="00FF4524" w:rsidRPr="00CD2C91" w:rsidRDefault="00FF4524" w:rsidP="007A4822">
      <w:pPr>
        <w:spacing w:line="120" w:lineRule="atLeast"/>
        <w:jc w:val="both"/>
        <w:rPr>
          <w:bCs/>
          <w:sz w:val="24"/>
          <w:szCs w:val="24"/>
        </w:rPr>
      </w:pPr>
      <w:r w:rsidRPr="00CD2C91">
        <w:rPr>
          <w:bCs/>
          <w:sz w:val="24"/>
          <w:szCs w:val="24"/>
        </w:rPr>
        <w:t xml:space="preserve">по </w:t>
      </w:r>
      <w:r w:rsidRPr="00CD2C91">
        <w:rPr>
          <w:bCs/>
          <w:sz w:val="24"/>
          <w:szCs w:val="24"/>
          <w:lang w:val="en-US"/>
        </w:rPr>
        <w:t>e</w:t>
      </w:r>
      <w:r w:rsidRPr="00CD2C91">
        <w:rPr>
          <w:bCs/>
          <w:sz w:val="24"/>
          <w:szCs w:val="24"/>
        </w:rPr>
        <w:t>-</w:t>
      </w:r>
      <w:r w:rsidRPr="00CD2C91">
        <w:rPr>
          <w:bCs/>
          <w:sz w:val="24"/>
          <w:szCs w:val="24"/>
          <w:lang w:val="en-US"/>
        </w:rPr>
        <w:t>mail</w:t>
      </w:r>
      <w:r w:rsidRPr="00CD2C91">
        <w:rPr>
          <w:bCs/>
          <w:sz w:val="24"/>
          <w:szCs w:val="24"/>
        </w:rPr>
        <w:t xml:space="preserve">: </w:t>
      </w:r>
      <w:r w:rsidRPr="00CD2C91">
        <w:rPr>
          <w:bCs/>
          <w:sz w:val="24"/>
          <w:szCs w:val="24"/>
          <w:lang w:val="en-US"/>
        </w:rPr>
        <w:t>zayavka</w:t>
      </w:r>
      <w:r w:rsidRPr="00CD2C91">
        <w:rPr>
          <w:bCs/>
          <w:sz w:val="24"/>
          <w:szCs w:val="24"/>
        </w:rPr>
        <w:t>-</w:t>
      </w:r>
      <w:r w:rsidRPr="00CD2C91">
        <w:rPr>
          <w:bCs/>
          <w:sz w:val="24"/>
          <w:szCs w:val="24"/>
          <w:lang w:val="en-US"/>
        </w:rPr>
        <w:t>kazan</w:t>
      </w:r>
      <w:r w:rsidRPr="00CD2C91">
        <w:rPr>
          <w:bCs/>
          <w:sz w:val="24"/>
          <w:szCs w:val="24"/>
        </w:rPr>
        <w:t>@</w:t>
      </w:r>
      <w:r w:rsidRPr="00CD2C91">
        <w:rPr>
          <w:bCs/>
          <w:sz w:val="24"/>
          <w:szCs w:val="24"/>
          <w:lang w:val="en-US"/>
        </w:rPr>
        <w:t>bk</w:t>
      </w:r>
      <w:r w:rsidRPr="00CD2C91">
        <w:rPr>
          <w:bCs/>
          <w:sz w:val="24"/>
          <w:szCs w:val="24"/>
        </w:rPr>
        <w:t>.</w:t>
      </w:r>
      <w:r w:rsidRPr="00CD2C91">
        <w:rPr>
          <w:bCs/>
          <w:sz w:val="24"/>
          <w:szCs w:val="24"/>
          <w:lang w:val="en-US"/>
        </w:rPr>
        <w:t>ru</w:t>
      </w:r>
      <w:r w:rsidRPr="00CD2C91">
        <w:rPr>
          <w:bCs/>
          <w:sz w:val="24"/>
          <w:szCs w:val="24"/>
        </w:rPr>
        <w:t xml:space="preserve"> или по адресу: Казань, ул. Бутлерова, д.7, </w:t>
      </w:r>
      <w:r w:rsidR="00744B81">
        <w:rPr>
          <w:bCs/>
          <w:sz w:val="24"/>
          <w:szCs w:val="24"/>
        </w:rPr>
        <w:t>РС</w:t>
      </w:r>
      <w:r w:rsidRPr="00CD2C91">
        <w:rPr>
          <w:bCs/>
          <w:sz w:val="24"/>
          <w:szCs w:val="24"/>
        </w:rPr>
        <w:t>ШОР Нежметдинова. Подача заявок позже указанного срока не гарантирует размещения в гостиницах г. Казани.</w:t>
      </w:r>
    </w:p>
    <w:p w:rsidR="000932F0" w:rsidRPr="00CD2C91" w:rsidRDefault="000932F0" w:rsidP="000932F0">
      <w:pPr>
        <w:tabs>
          <w:tab w:val="left" w:pos="142"/>
        </w:tabs>
        <w:spacing w:after="60"/>
        <w:jc w:val="both"/>
        <w:rPr>
          <w:i/>
          <w:sz w:val="24"/>
          <w:szCs w:val="24"/>
        </w:rPr>
      </w:pPr>
      <w:r w:rsidRPr="00CD2C91">
        <w:rPr>
          <w:b/>
          <w:i/>
          <w:sz w:val="24"/>
          <w:szCs w:val="24"/>
        </w:rPr>
        <w:t>Гостиница «Ибис» -</w:t>
      </w:r>
      <w:r w:rsidRPr="00CD2C91">
        <w:rPr>
          <w:i/>
          <w:sz w:val="24"/>
          <w:szCs w:val="24"/>
        </w:rPr>
        <w:t xml:space="preserve"> ул.Право-Булачная,д.43/1. Тел: +7 (843)567-58-00, гостиница в центре города, до места игры 15минут пешком </w:t>
      </w:r>
      <w:hyperlink r:id="rId9" w:history="1">
        <w:r w:rsidRPr="00CD2C91">
          <w:rPr>
            <w:rStyle w:val="a7"/>
            <w:i/>
            <w:sz w:val="24"/>
            <w:szCs w:val="24"/>
          </w:rPr>
          <w:t>http://ibiskazan.ru/</w:t>
        </w:r>
      </w:hyperlink>
      <w:r w:rsidRPr="00CD2C91">
        <w:rPr>
          <w:i/>
          <w:sz w:val="24"/>
          <w:szCs w:val="24"/>
        </w:rPr>
        <w:t xml:space="preserve">1-местный/2-местный номер. </w:t>
      </w:r>
    </w:p>
    <w:p w:rsidR="00FF4524" w:rsidRPr="00CD2C91" w:rsidRDefault="00FF4524" w:rsidP="007A4822">
      <w:pPr>
        <w:tabs>
          <w:tab w:val="left" w:pos="142"/>
        </w:tabs>
        <w:spacing w:after="60" w:line="120" w:lineRule="atLeast"/>
        <w:jc w:val="both"/>
        <w:rPr>
          <w:i/>
          <w:sz w:val="24"/>
          <w:szCs w:val="24"/>
        </w:rPr>
      </w:pPr>
      <w:r w:rsidRPr="00CD2C91">
        <w:rPr>
          <w:b/>
          <w:i/>
          <w:sz w:val="24"/>
          <w:szCs w:val="24"/>
        </w:rPr>
        <w:t>Гостиница «Волга»</w:t>
      </w:r>
      <w:r w:rsidRPr="00CD2C91">
        <w:rPr>
          <w:i/>
          <w:sz w:val="24"/>
          <w:szCs w:val="24"/>
        </w:rPr>
        <w:t xml:space="preserve">  – ул. Саид-Галеева, д.1 (напротив ж.-д. вокзала).Тел.: 8(843) 292-14-69, 292-18-94(администратор)  </w:t>
      </w:r>
      <w:hyperlink r:id="rId10" w:history="1">
        <w:r w:rsidRPr="00CD2C91">
          <w:rPr>
            <w:rStyle w:val="a7"/>
            <w:i/>
            <w:sz w:val="24"/>
            <w:szCs w:val="24"/>
          </w:rPr>
          <w:t>www.volga-hotel.ru</w:t>
        </w:r>
      </w:hyperlink>
      <w:r w:rsidRPr="00CD2C91">
        <w:rPr>
          <w:i/>
          <w:sz w:val="24"/>
          <w:szCs w:val="24"/>
        </w:rPr>
        <w:t xml:space="preserve"> .</w:t>
      </w:r>
    </w:p>
    <w:p w:rsidR="00FF4524" w:rsidRPr="00CD2C91" w:rsidRDefault="00FF4524" w:rsidP="007A4822">
      <w:pPr>
        <w:spacing w:line="120" w:lineRule="atLeast"/>
        <w:jc w:val="both"/>
        <w:rPr>
          <w:i/>
          <w:sz w:val="24"/>
          <w:szCs w:val="24"/>
        </w:rPr>
      </w:pPr>
      <w:r w:rsidRPr="00CD2C91">
        <w:rPr>
          <w:b/>
          <w:i/>
          <w:sz w:val="24"/>
          <w:szCs w:val="24"/>
        </w:rPr>
        <w:t>Санаторий профилакторий «КИСИ»</w:t>
      </w:r>
      <w:r w:rsidRPr="00CD2C91">
        <w:rPr>
          <w:i/>
          <w:sz w:val="24"/>
          <w:szCs w:val="24"/>
        </w:rPr>
        <w:t xml:space="preserve"> – 2 остановки на автобусе или 20 мин пешком, ул. Зеленая, д. 2. Тел: 8 (843) 510 46 62, 510 47 68. Проживание в блоке 3+2., блок 4+2.</w:t>
      </w:r>
    </w:p>
    <w:p w:rsidR="005A122E" w:rsidRPr="00CD2C91" w:rsidRDefault="005A122E" w:rsidP="007A4822">
      <w:pPr>
        <w:spacing w:line="120" w:lineRule="atLeast"/>
        <w:jc w:val="both"/>
        <w:rPr>
          <w:i/>
          <w:sz w:val="24"/>
          <w:szCs w:val="24"/>
        </w:rPr>
      </w:pPr>
    </w:p>
    <w:p w:rsidR="00FF4524" w:rsidRPr="00CD2C91" w:rsidRDefault="00FF4524" w:rsidP="00F739BF">
      <w:pPr>
        <w:jc w:val="center"/>
        <w:rPr>
          <w:sz w:val="24"/>
          <w:szCs w:val="24"/>
        </w:rPr>
      </w:pPr>
      <w:r w:rsidRPr="00CD2C91">
        <w:rPr>
          <w:b/>
          <w:sz w:val="24"/>
          <w:szCs w:val="24"/>
        </w:rPr>
        <w:t>11. П</w:t>
      </w:r>
      <w:r w:rsidR="00540365" w:rsidRPr="00CD2C91">
        <w:rPr>
          <w:b/>
          <w:sz w:val="24"/>
          <w:szCs w:val="24"/>
        </w:rPr>
        <w:t>РЕДОТВРАЩЕНИЕ ПРОТИВОПРАВНОГО ВЛИЯНИЯ НА РЕЗУЛЬТАТЫ ОФИЦИАЛЬНОГО СОРЕВНОВАНИЯ</w:t>
      </w:r>
      <w:r w:rsidRPr="00CD2C91">
        <w:rPr>
          <w:sz w:val="24"/>
          <w:szCs w:val="24"/>
        </w:rPr>
        <w:t>.</w:t>
      </w:r>
    </w:p>
    <w:p w:rsidR="00F07F0F" w:rsidRPr="00CD2C91" w:rsidRDefault="00FF4524" w:rsidP="000260CE">
      <w:pPr>
        <w:ind w:firstLine="465"/>
        <w:jc w:val="both"/>
        <w:rPr>
          <w:sz w:val="24"/>
          <w:szCs w:val="24"/>
        </w:rPr>
      </w:pPr>
      <w:r w:rsidRPr="00CD2C91">
        <w:rPr>
          <w:sz w:val="24"/>
          <w:szCs w:val="24"/>
        </w:rPr>
        <w:t>Противоправное влияние на результаты соревнования не допускается. Запрещается участвовать в азартных играх, букмекерских конторах и тотализаторах путем заключения пари на соревнования в соответствии с требованиями, установленными пунктом 3 части 4 статьи 26.2 Федерального закона № 329-Ф3 от 4.12.2007 «О Физической культуре и спорте в Российской Федерации». Обеспечение читинг-контроля осуществляется в соответствии с требованиями Античитерских правил ФИДЕ, при стандартном уровне защиты.</w:t>
      </w:r>
      <w:r w:rsidR="00232E29" w:rsidRPr="00CD2C91">
        <w:rPr>
          <w:sz w:val="24"/>
          <w:szCs w:val="24"/>
        </w:rPr>
        <w:t xml:space="preserve"> </w:t>
      </w:r>
    </w:p>
    <w:p w:rsidR="00FF4524" w:rsidRDefault="00FF4524" w:rsidP="000260CE">
      <w:pPr>
        <w:ind w:firstLine="465"/>
        <w:jc w:val="both"/>
        <w:rPr>
          <w:ins w:id="9" w:author="Захарова Наталья" w:date="2018-02-12T16:39:00Z"/>
          <w:sz w:val="24"/>
          <w:szCs w:val="24"/>
        </w:rPr>
      </w:pPr>
      <w:r w:rsidRPr="00CD2C91">
        <w:rPr>
          <w:sz w:val="24"/>
          <w:szCs w:val="24"/>
        </w:rPr>
        <w:t xml:space="preserve">Все уточнения и дополнения к данному положению </w:t>
      </w:r>
      <w:r w:rsidR="00F07F0F" w:rsidRPr="00CD2C91">
        <w:rPr>
          <w:sz w:val="24"/>
          <w:szCs w:val="24"/>
        </w:rPr>
        <w:t>регулируются</w:t>
      </w:r>
      <w:r w:rsidRPr="00CD2C91">
        <w:rPr>
          <w:sz w:val="24"/>
          <w:szCs w:val="24"/>
        </w:rPr>
        <w:t xml:space="preserve"> регламентом соревнований.</w:t>
      </w:r>
    </w:p>
    <w:p w:rsidR="00ED3B5D" w:rsidRPr="00CD2C91" w:rsidRDefault="00ED3B5D" w:rsidP="000260CE">
      <w:pPr>
        <w:ind w:firstLine="465"/>
        <w:jc w:val="both"/>
        <w:rPr>
          <w:sz w:val="24"/>
          <w:szCs w:val="24"/>
        </w:rPr>
      </w:pPr>
    </w:p>
    <w:p w:rsidR="00FF4524" w:rsidRPr="00CD2C91" w:rsidRDefault="00FF4524" w:rsidP="00F739BF">
      <w:pPr>
        <w:ind w:firstLine="465"/>
        <w:jc w:val="center"/>
        <w:rPr>
          <w:sz w:val="24"/>
          <w:szCs w:val="24"/>
        </w:rPr>
      </w:pPr>
      <w:r w:rsidRPr="00CD2C91">
        <w:rPr>
          <w:sz w:val="24"/>
          <w:szCs w:val="24"/>
        </w:rPr>
        <w:t>ДАННОЕ ПОЛОЖЕНИЕ ЯВЛЯЕТСЯ ОФИЦИАЛЬНЫМ ВЫЗОВОМ НА  СОРЕВНОВАНИЯ</w:t>
      </w:r>
    </w:p>
    <w:sectPr w:rsidR="00FF4524" w:rsidRPr="00CD2C91" w:rsidSect="008D3478">
      <w:footerReference w:type="even" r:id="rId11"/>
      <w:footerReference w:type="default" r:id="rId12"/>
      <w:pgSz w:w="11906" w:h="16838"/>
      <w:pgMar w:top="426" w:right="56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7C4" w:rsidRDefault="00EA37C4">
      <w:r>
        <w:separator/>
      </w:r>
    </w:p>
  </w:endnote>
  <w:endnote w:type="continuationSeparator" w:id="1">
    <w:p w:rsidR="00EA37C4" w:rsidRDefault="00EA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1B8" w:rsidRDefault="00ED3DCF" w:rsidP="00A22862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A41B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96D66">
      <w:rPr>
        <w:rStyle w:val="af0"/>
        <w:noProof/>
      </w:rPr>
      <w:t>5</w:t>
    </w:r>
    <w:r>
      <w:rPr>
        <w:rStyle w:val="af0"/>
      </w:rPr>
      <w:fldChar w:fldCharType="end"/>
    </w:r>
  </w:p>
  <w:p w:rsidR="00AA41B8" w:rsidRDefault="00AA41B8" w:rsidP="004660DB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1B8" w:rsidRDefault="00ED3DCF" w:rsidP="00A22862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A41B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44B81">
      <w:rPr>
        <w:rStyle w:val="af0"/>
        <w:noProof/>
      </w:rPr>
      <w:t>4</w:t>
    </w:r>
    <w:r>
      <w:rPr>
        <w:rStyle w:val="af0"/>
      </w:rPr>
      <w:fldChar w:fldCharType="end"/>
    </w:r>
  </w:p>
  <w:p w:rsidR="00AA41B8" w:rsidRDefault="00AA41B8" w:rsidP="004660DB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7C4" w:rsidRDefault="00EA37C4">
      <w:r>
        <w:separator/>
      </w:r>
    </w:p>
  </w:footnote>
  <w:footnote w:type="continuationSeparator" w:id="1">
    <w:p w:rsidR="00EA37C4" w:rsidRDefault="00EA37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1FC"/>
    <w:multiLevelType w:val="hybridMultilevel"/>
    <w:tmpl w:val="17A44D2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7D1B39"/>
    <w:multiLevelType w:val="hybridMultilevel"/>
    <w:tmpl w:val="22962B5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1367C1"/>
    <w:multiLevelType w:val="hybridMultilevel"/>
    <w:tmpl w:val="332C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DF5649"/>
    <w:multiLevelType w:val="hybridMultilevel"/>
    <w:tmpl w:val="BA3074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173"/>
    <w:rsid w:val="000069E8"/>
    <w:rsid w:val="000103CF"/>
    <w:rsid w:val="00011E50"/>
    <w:rsid w:val="00012C97"/>
    <w:rsid w:val="00015173"/>
    <w:rsid w:val="00021814"/>
    <w:rsid w:val="00024A73"/>
    <w:rsid w:val="000260CE"/>
    <w:rsid w:val="000264A0"/>
    <w:rsid w:val="00041E1F"/>
    <w:rsid w:val="00050433"/>
    <w:rsid w:val="00053916"/>
    <w:rsid w:val="00062181"/>
    <w:rsid w:val="000702D3"/>
    <w:rsid w:val="0007099B"/>
    <w:rsid w:val="00076BE1"/>
    <w:rsid w:val="0008311E"/>
    <w:rsid w:val="00083B75"/>
    <w:rsid w:val="00084EA4"/>
    <w:rsid w:val="000932F0"/>
    <w:rsid w:val="00097422"/>
    <w:rsid w:val="000A0679"/>
    <w:rsid w:val="000A4A72"/>
    <w:rsid w:val="000B7E57"/>
    <w:rsid w:val="00103CD3"/>
    <w:rsid w:val="00105350"/>
    <w:rsid w:val="00112D4A"/>
    <w:rsid w:val="00124E94"/>
    <w:rsid w:val="001360C2"/>
    <w:rsid w:val="0014168A"/>
    <w:rsid w:val="00151ACA"/>
    <w:rsid w:val="00152260"/>
    <w:rsid w:val="00154963"/>
    <w:rsid w:val="0016644D"/>
    <w:rsid w:val="00166998"/>
    <w:rsid w:val="00170BEC"/>
    <w:rsid w:val="00193B8D"/>
    <w:rsid w:val="001A17CC"/>
    <w:rsid w:val="001A48D8"/>
    <w:rsid w:val="001B35F5"/>
    <w:rsid w:val="001C1FFF"/>
    <w:rsid w:val="001C7106"/>
    <w:rsid w:val="001D3155"/>
    <w:rsid w:val="001D7E7B"/>
    <w:rsid w:val="001E1007"/>
    <w:rsid w:val="001E1EA2"/>
    <w:rsid w:val="001F00FB"/>
    <w:rsid w:val="001F2A82"/>
    <w:rsid w:val="001F4398"/>
    <w:rsid w:val="001F6526"/>
    <w:rsid w:val="001F67E9"/>
    <w:rsid w:val="002046F3"/>
    <w:rsid w:val="002078FB"/>
    <w:rsid w:val="00207FE5"/>
    <w:rsid w:val="00210D34"/>
    <w:rsid w:val="0021471C"/>
    <w:rsid w:val="00217073"/>
    <w:rsid w:val="00222275"/>
    <w:rsid w:val="002311DC"/>
    <w:rsid w:val="00232E29"/>
    <w:rsid w:val="00234C1C"/>
    <w:rsid w:val="00252C81"/>
    <w:rsid w:val="00255DB7"/>
    <w:rsid w:val="00270E5A"/>
    <w:rsid w:val="002873BC"/>
    <w:rsid w:val="00296D66"/>
    <w:rsid w:val="002A6D60"/>
    <w:rsid w:val="002A7110"/>
    <w:rsid w:val="002B79FA"/>
    <w:rsid w:val="002C69B4"/>
    <w:rsid w:val="002D40D8"/>
    <w:rsid w:val="00306CD8"/>
    <w:rsid w:val="0031357E"/>
    <w:rsid w:val="00321D5E"/>
    <w:rsid w:val="00323333"/>
    <w:rsid w:val="0034158F"/>
    <w:rsid w:val="003418F9"/>
    <w:rsid w:val="00345924"/>
    <w:rsid w:val="00350D3A"/>
    <w:rsid w:val="003571E6"/>
    <w:rsid w:val="0036077F"/>
    <w:rsid w:val="00374ADC"/>
    <w:rsid w:val="003977BF"/>
    <w:rsid w:val="00397E94"/>
    <w:rsid w:val="003A098A"/>
    <w:rsid w:val="003A17D4"/>
    <w:rsid w:val="003B28A1"/>
    <w:rsid w:val="003B7159"/>
    <w:rsid w:val="003C509A"/>
    <w:rsid w:val="003D4745"/>
    <w:rsid w:val="003D7A4B"/>
    <w:rsid w:val="003E3619"/>
    <w:rsid w:val="003E55F6"/>
    <w:rsid w:val="003E69F3"/>
    <w:rsid w:val="003F0502"/>
    <w:rsid w:val="003F155D"/>
    <w:rsid w:val="00401236"/>
    <w:rsid w:val="00401423"/>
    <w:rsid w:val="00420CA0"/>
    <w:rsid w:val="00423F45"/>
    <w:rsid w:val="00440F64"/>
    <w:rsid w:val="004423FB"/>
    <w:rsid w:val="0044279E"/>
    <w:rsid w:val="00446BAA"/>
    <w:rsid w:val="00454CC3"/>
    <w:rsid w:val="004641EF"/>
    <w:rsid w:val="004660DB"/>
    <w:rsid w:val="00466153"/>
    <w:rsid w:val="00480F2D"/>
    <w:rsid w:val="004821CF"/>
    <w:rsid w:val="00485121"/>
    <w:rsid w:val="004852A4"/>
    <w:rsid w:val="00485AFF"/>
    <w:rsid w:val="00490992"/>
    <w:rsid w:val="004A249E"/>
    <w:rsid w:val="004B21FF"/>
    <w:rsid w:val="004B5F16"/>
    <w:rsid w:val="004C695E"/>
    <w:rsid w:val="004E1DC9"/>
    <w:rsid w:val="004E5DFF"/>
    <w:rsid w:val="004F14CC"/>
    <w:rsid w:val="00510784"/>
    <w:rsid w:val="00511B2B"/>
    <w:rsid w:val="005157F1"/>
    <w:rsid w:val="0053346B"/>
    <w:rsid w:val="00533BD3"/>
    <w:rsid w:val="005376F8"/>
    <w:rsid w:val="00540365"/>
    <w:rsid w:val="00553E8C"/>
    <w:rsid w:val="00556C24"/>
    <w:rsid w:val="005572FF"/>
    <w:rsid w:val="0056016E"/>
    <w:rsid w:val="00560838"/>
    <w:rsid w:val="00561A93"/>
    <w:rsid w:val="0056642C"/>
    <w:rsid w:val="00582B74"/>
    <w:rsid w:val="005916EF"/>
    <w:rsid w:val="005A0329"/>
    <w:rsid w:val="005A122E"/>
    <w:rsid w:val="005B099A"/>
    <w:rsid w:val="005B09C3"/>
    <w:rsid w:val="005B4195"/>
    <w:rsid w:val="005C05C0"/>
    <w:rsid w:val="005D1413"/>
    <w:rsid w:val="005D521C"/>
    <w:rsid w:val="005E5044"/>
    <w:rsid w:val="005F1469"/>
    <w:rsid w:val="0060590A"/>
    <w:rsid w:val="006239AE"/>
    <w:rsid w:val="0063257F"/>
    <w:rsid w:val="00633D9D"/>
    <w:rsid w:val="0063675D"/>
    <w:rsid w:val="0064056E"/>
    <w:rsid w:val="00645197"/>
    <w:rsid w:val="006564EA"/>
    <w:rsid w:val="00656AA7"/>
    <w:rsid w:val="00662B32"/>
    <w:rsid w:val="0066305A"/>
    <w:rsid w:val="00663EC3"/>
    <w:rsid w:val="00665786"/>
    <w:rsid w:val="006733B8"/>
    <w:rsid w:val="00673BF6"/>
    <w:rsid w:val="00673D3C"/>
    <w:rsid w:val="0067455C"/>
    <w:rsid w:val="0068293B"/>
    <w:rsid w:val="006A43AA"/>
    <w:rsid w:val="006A5196"/>
    <w:rsid w:val="006A67A4"/>
    <w:rsid w:val="006B43AA"/>
    <w:rsid w:val="006D4928"/>
    <w:rsid w:val="006D6363"/>
    <w:rsid w:val="006E711B"/>
    <w:rsid w:val="006F4AD0"/>
    <w:rsid w:val="006F6526"/>
    <w:rsid w:val="0073710A"/>
    <w:rsid w:val="00737B99"/>
    <w:rsid w:val="00743D47"/>
    <w:rsid w:val="00744B81"/>
    <w:rsid w:val="0074547E"/>
    <w:rsid w:val="00762549"/>
    <w:rsid w:val="007640FE"/>
    <w:rsid w:val="0077059E"/>
    <w:rsid w:val="00771038"/>
    <w:rsid w:val="00784B59"/>
    <w:rsid w:val="007953AD"/>
    <w:rsid w:val="007970F8"/>
    <w:rsid w:val="007A003A"/>
    <w:rsid w:val="007A00C0"/>
    <w:rsid w:val="007A11DF"/>
    <w:rsid w:val="007A4822"/>
    <w:rsid w:val="007A7E58"/>
    <w:rsid w:val="007B6AE9"/>
    <w:rsid w:val="007C2EF6"/>
    <w:rsid w:val="007C723E"/>
    <w:rsid w:val="007D0F8C"/>
    <w:rsid w:val="007E07CA"/>
    <w:rsid w:val="007E507B"/>
    <w:rsid w:val="007F0817"/>
    <w:rsid w:val="007F09EA"/>
    <w:rsid w:val="007F2BCE"/>
    <w:rsid w:val="008005CB"/>
    <w:rsid w:val="00825B23"/>
    <w:rsid w:val="00825D59"/>
    <w:rsid w:val="00831A46"/>
    <w:rsid w:val="00837CDF"/>
    <w:rsid w:val="00841939"/>
    <w:rsid w:val="00841B2A"/>
    <w:rsid w:val="0084622E"/>
    <w:rsid w:val="00846351"/>
    <w:rsid w:val="00847044"/>
    <w:rsid w:val="00856B4E"/>
    <w:rsid w:val="008650CC"/>
    <w:rsid w:val="00865F48"/>
    <w:rsid w:val="008661F2"/>
    <w:rsid w:val="00874CFA"/>
    <w:rsid w:val="008831AB"/>
    <w:rsid w:val="008A243D"/>
    <w:rsid w:val="008A36CD"/>
    <w:rsid w:val="008B05E2"/>
    <w:rsid w:val="008B4B69"/>
    <w:rsid w:val="008C6844"/>
    <w:rsid w:val="008D3478"/>
    <w:rsid w:val="008E2AD5"/>
    <w:rsid w:val="008F5033"/>
    <w:rsid w:val="00912D29"/>
    <w:rsid w:val="009177E1"/>
    <w:rsid w:val="00920251"/>
    <w:rsid w:val="00926BA8"/>
    <w:rsid w:val="009334D3"/>
    <w:rsid w:val="00935207"/>
    <w:rsid w:val="009355CB"/>
    <w:rsid w:val="00943316"/>
    <w:rsid w:val="00956999"/>
    <w:rsid w:val="00956F81"/>
    <w:rsid w:val="00962F5C"/>
    <w:rsid w:val="00966E9C"/>
    <w:rsid w:val="00970F6E"/>
    <w:rsid w:val="00981A85"/>
    <w:rsid w:val="00982897"/>
    <w:rsid w:val="00990FDF"/>
    <w:rsid w:val="009A58BA"/>
    <w:rsid w:val="009A7542"/>
    <w:rsid w:val="009B08A6"/>
    <w:rsid w:val="009B0EF6"/>
    <w:rsid w:val="009B17BC"/>
    <w:rsid w:val="009D4D86"/>
    <w:rsid w:val="009E3D76"/>
    <w:rsid w:val="009E4E47"/>
    <w:rsid w:val="009F23BF"/>
    <w:rsid w:val="009F6861"/>
    <w:rsid w:val="00A1022C"/>
    <w:rsid w:val="00A13844"/>
    <w:rsid w:val="00A16EFE"/>
    <w:rsid w:val="00A22862"/>
    <w:rsid w:val="00A2578D"/>
    <w:rsid w:val="00A3249B"/>
    <w:rsid w:val="00A43A35"/>
    <w:rsid w:val="00A5159D"/>
    <w:rsid w:val="00A53992"/>
    <w:rsid w:val="00A55451"/>
    <w:rsid w:val="00A55BA6"/>
    <w:rsid w:val="00A55C84"/>
    <w:rsid w:val="00A63E91"/>
    <w:rsid w:val="00A71EEE"/>
    <w:rsid w:val="00A73079"/>
    <w:rsid w:val="00A8204A"/>
    <w:rsid w:val="00A92C09"/>
    <w:rsid w:val="00AA23E3"/>
    <w:rsid w:val="00AA34E3"/>
    <w:rsid w:val="00AA364F"/>
    <w:rsid w:val="00AA3BFB"/>
    <w:rsid w:val="00AA41B8"/>
    <w:rsid w:val="00AB0136"/>
    <w:rsid w:val="00AC0AA9"/>
    <w:rsid w:val="00AC0D50"/>
    <w:rsid w:val="00AC1A9A"/>
    <w:rsid w:val="00AE03C1"/>
    <w:rsid w:val="00AE60EE"/>
    <w:rsid w:val="00B005E3"/>
    <w:rsid w:val="00B0289D"/>
    <w:rsid w:val="00B02D05"/>
    <w:rsid w:val="00B17FEE"/>
    <w:rsid w:val="00B227A4"/>
    <w:rsid w:val="00B24841"/>
    <w:rsid w:val="00B30581"/>
    <w:rsid w:val="00B4124E"/>
    <w:rsid w:val="00B63269"/>
    <w:rsid w:val="00B736C6"/>
    <w:rsid w:val="00B8333B"/>
    <w:rsid w:val="00B83744"/>
    <w:rsid w:val="00B84C06"/>
    <w:rsid w:val="00BB0028"/>
    <w:rsid w:val="00BB267D"/>
    <w:rsid w:val="00BC66B7"/>
    <w:rsid w:val="00BD71FC"/>
    <w:rsid w:val="00BE5631"/>
    <w:rsid w:val="00BE7478"/>
    <w:rsid w:val="00C032EF"/>
    <w:rsid w:val="00C1337E"/>
    <w:rsid w:val="00C13E97"/>
    <w:rsid w:val="00C22ED8"/>
    <w:rsid w:val="00C2762E"/>
    <w:rsid w:val="00C40F14"/>
    <w:rsid w:val="00C52AF4"/>
    <w:rsid w:val="00C54736"/>
    <w:rsid w:val="00C5501A"/>
    <w:rsid w:val="00C57459"/>
    <w:rsid w:val="00C577D1"/>
    <w:rsid w:val="00C70F1E"/>
    <w:rsid w:val="00C80F2E"/>
    <w:rsid w:val="00C8157D"/>
    <w:rsid w:val="00C8480D"/>
    <w:rsid w:val="00C85B12"/>
    <w:rsid w:val="00C87BBF"/>
    <w:rsid w:val="00C9253E"/>
    <w:rsid w:val="00CA73C7"/>
    <w:rsid w:val="00CB2C46"/>
    <w:rsid w:val="00CB5E62"/>
    <w:rsid w:val="00CB7F94"/>
    <w:rsid w:val="00CC05D3"/>
    <w:rsid w:val="00CC1729"/>
    <w:rsid w:val="00CD2C91"/>
    <w:rsid w:val="00CD5C1B"/>
    <w:rsid w:val="00CD6D18"/>
    <w:rsid w:val="00CF3600"/>
    <w:rsid w:val="00D00977"/>
    <w:rsid w:val="00D05EA7"/>
    <w:rsid w:val="00D160B1"/>
    <w:rsid w:val="00D359BA"/>
    <w:rsid w:val="00D36044"/>
    <w:rsid w:val="00D36AAA"/>
    <w:rsid w:val="00D440D1"/>
    <w:rsid w:val="00D46F68"/>
    <w:rsid w:val="00D61E8C"/>
    <w:rsid w:val="00D61FE5"/>
    <w:rsid w:val="00D6644E"/>
    <w:rsid w:val="00D70F9E"/>
    <w:rsid w:val="00D74ADB"/>
    <w:rsid w:val="00D75341"/>
    <w:rsid w:val="00D763D8"/>
    <w:rsid w:val="00D768EC"/>
    <w:rsid w:val="00D86247"/>
    <w:rsid w:val="00D92F28"/>
    <w:rsid w:val="00D968FC"/>
    <w:rsid w:val="00DA1E6C"/>
    <w:rsid w:val="00DB2799"/>
    <w:rsid w:val="00DB3175"/>
    <w:rsid w:val="00DC025A"/>
    <w:rsid w:val="00DC0800"/>
    <w:rsid w:val="00DC7B1C"/>
    <w:rsid w:val="00DD6DF0"/>
    <w:rsid w:val="00DE6719"/>
    <w:rsid w:val="00DF6F05"/>
    <w:rsid w:val="00E02DBF"/>
    <w:rsid w:val="00E07AF9"/>
    <w:rsid w:val="00E271C5"/>
    <w:rsid w:val="00E276D3"/>
    <w:rsid w:val="00E30A3E"/>
    <w:rsid w:val="00E31D82"/>
    <w:rsid w:val="00E34ADE"/>
    <w:rsid w:val="00E355EF"/>
    <w:rsid w:val="00E43046"/>
    <w:rsid w:val="00E439D4"/>
    <w:rsid w:val="00E60C5A"/>
    <w:rsid w:val="00E616DE"/>
    <w:rsid w:val="00E626D6"/>
    <w:rsid w:val="00E631D3"/>
    <w:rsid w:val="00E64FBD"/>
    <w:rsid w:val="00E65438"/>
    <w:rsid w:val="00E82749"/>
    <w:rsid w:val="00EA32D4"/>
    <w:rsid w:val="00EA37C4"/>
    <w:rsid w:val="00EB0FD8"/>
    <w:rsid w:val="00EC13FC"/>
    <w:rsid w:val="00EC56A2"/>
    <w:rsid w:val="00ED3119"/>
    <w:rsid w:val="00ED3B5D"/>
    <w:rsid w:val="00ED3DCF"/>
    <w:rsid w:val="00EE0286"/>
    <w:rsid w:val="00EE0FE3"/>
    <w:rsid w:val="00EE1AC4"/>
    <w:rsid w:val="00EE481B"/>
    <w:rsid w:val="00EF062B"/>
    <w:rsid w:val="00EF2579"/>
    <w:rsid w:val="00EF284B"/>
    <w:rsid w:val="00EF6CD9"/>
    <w:rsid w:val="00F0013C"/>
    <w:rsid w:val="00F04B9D"/>
    <w:rsid w:val="00F07F0F"/>
    <w:rsid w:val="00F10197"/>
    <w:rsid w:val="00F15729"/>
    <w:rsid w:val="00F401A8"/>
    <w:rsid w:val="00F50710"/>
    <w:rsid w:val="00F5348E"/>
    <w:rsid w:val="00F739BF"/>
    <w:rsid w:val="00F75929"/>
    <w:rsid w:val="00F95673"/>
    <w:rsid w:val="00F9657F"/>
    <w:rsid w:val="00FA2610"/>
    <w:rsid w:val="00FB51C0"/>
    <w:rsid w:val="00FB6871"/>
    <w:rsid w:val="00FB7A25"/>
    <w:rsid w:val="00FC580D"/>
    <w:rsid w:val="00FD3A56"/>
    <w:rsid w:val="00FD6C0F"/>
    <w:rsid w:val="00FF4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73"/>
    <w:rPr>
      <w:sz w:val="32"/>
    </w:rPr>
  </w:style>
  <w:style w:type="paragraph" w:styleId="1">
    <w:name w:val="heading 1"/>
    <w:basedOn w:val="a"/>
    <w:next w:val="a"/>
    <w:link w:val="10"/>
    <w:uiPriority w:val="99"/>
    <w:qFormat/>
    <w:rsid w:val="00015173"/>
    <w:pPr>
      <w:keepNext/>
      <w:outlineLvl w:val="0"/>
    </w:pPr>
    <w:rPr>
      <w:rFonts w:eastAsia="Times New Roman"/>
      <w:i/>
      <w:sz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15173"/>
    <w:rPr>
      <w:rFonts w:eastAsia="Times New Roman"/>
      <w:sz w:val="20"/>
      <w:lang/>
    </w:rPr>
  </w:style>
  <w:style w:type="character" w:customStyle="1" w:styleId="10">
    <w:name w:val="Заголовок 1 Знак"/>
    <w:link w:val="1"/>
    <w:uiPriority w:val="99"/>
    <w:locked/>
    <w:rsid w:val="00015173"/>
    <w:rPr>
      <w:rFonts w:eastAsia="Times New Roman" w:cs="Times New Roman"/>
      <w:i/>
      <w:sz w:val="20"/>
      <w:szCs w:val="20"/>
      <w:lang w:eastAsia="ru-RU"/>
    </w:rPr>
  </w:style>
  <w:style w:type="paragraph" w:styleId="a5">
    <w:name w:val="Block Text"/>
    <w:basedOn w:val="a"/>
    <w:uiPriority w:val="99"/>
    <w:semiHidden/>
    <w:rsid w:val="00015173"/>
    <w:pPr>
      <w:ind w:left="1080" w:right="895"/>
      <w:jc w:val="center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015173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15173"/>
    <w:pPr>
      <w:ind w:left="720"/>
      <w:contextualSpacing/>
    </w:pPr>
  </w:style>
  <w:style w:type="character" w:styleId="a7">
    <w:name w:val="Hyperlink"/>
    <w:uiPriority w:val="99"/>
    <w:rsid w:val="00015173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015173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015173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015173"/>
    <w:rPr>
      <w:rFonts w:eastAsia="Times New Roman"/>
      <w:sz w:val="20"/>
      <w:lang/>
    </w:rPr>
  </w:style>
  <w:style w:type="paragraph" w:styleId="ac">
    <w:name w:val="Balloon Text"/>
    <w:basedOn w:val="a"/>
    <w:link w:val="ad"/>
    <w:uiPriority w:val="99"/>
    <w:semiHidden/>
    <w:rsid w:val="00015173"/>
    <w:rPr>
      <w:rFonts w:ascii="Tahoma" w:hAnsi="Tahoma"/>
      <w:sz w:val="16"/>
      <w:szCs w:val="16"/>
      <w:lang/>
    </w:rPr>
  </w:style>
  <w:style w:type="character" w:customStyle="1" w:styleId="ab">
    <w:name w:val="Текст примечания Знак"/>
    <w:link w:val="aa"/>
    <w:uiPriority w:val="99"/>
    <w:semiHidden/>
    <w:locked/>
    <w:rsid w:val="00015173"/>
    <w:rPr>
      <w:rFonts w:eastAsia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4660DB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015173"/>
    <w:rPr>
      <w:rFonts w:ascii="Tahoma" w:hAnsi="Tahoma" w:cs="Tahoma"/>
      <w:sz w:val="16"/>
      <w:szCs w:val="16"/>
      <w:lang w:eastAsia="ru-RU"/>
    </w:rPr>
  </w:style>
  <w:style w:type="character" w:styleId="af0">
    <w:name w:val="page number"/>
    <w:uiPriority w:val="99"/>
    <w:rsid w:val="004660DB"/>
    <w:rPr>
      <w:rFonts w:cs="Times New Roman"/>
    </w:rPr>
  </w:style>
  <w:style w:type="character" w:customStyle="1" w:styleId="af">
    <w:name w:val="Нижний колонтитул Знак"/>
    <w:link w:val="ae"/>
    <w:uiPriority w:val="99"/>
    <w:semiHidden/>
    <w:locked/>
    <w:rsid w:val="00097422"/>
    <w:rPr>
      <w:rFonts w:cs="Times New Roman"/>
      <w:sz w:val="20"/>
      <w:szCs w:val="20"/>
    </w:rPr>
  </w:style>
  <w:style w:type="paragraph" w:styleId="af1">
    <w:name w:val="Normal (Web)"/>
    <w:basedOn w:val="a"/>
    <w:uiPriority w:val="99"/>
    <w:semiHidden/>
    <w:rsid w:val="00533BD3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annotation subject"/>
    <w:basedOn w:val="aa"/>
    <w:next w:val="aa"/>
    <w:link w:val="af3"/>
    <w:uiPriority w:val="99"/>
    <w:semiHidden/>
    <w:rsid w:val="006A67A4"/>
    <w:rPr>
      <w:b/>
      <w:bCs/>
    </w:rPr>
  </w:style>
  <w:style w:type="paragraph" w:customStyle="1" w:styleId="Default">
    <w:name w:val="Default"/>
    <w:uiPriority w:val="99"/>
    <w:rsid w:val="00151A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Тема примечания Знак"/>
    <w:link w:val="af2"/>
    <w:uiPriority w:val="99"/>
    <w:semiHidden/>
    <w:locked/>
    <w:rsid w:val="006A67A4"/>
    <w:rPr>
      <w:rFonts w:eastAsia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rsid w:val="00083B75"/>
    <w:pPr>
      <w:spacing w:after="120" w:line="480" w:lineRule="auto"/>
    </w:pPr>
  </w:style>
  <w:style w:type="paragraph" w:styleId="af4">
    <w:name w:val="header"/>
    <w:basedOn w:val="a"/>
    <w:link w:val="af5"/>
    <w:uiPriority w:val="99"/>
    <w:unhideWhenUsed/>
    <w:rsid w:val="005F1469"/>
    <w:pPr>
      <w:tabs>
        <w:tab w:val="center" w:pos="4844"/>
        <w:tab w:val="right" w:pos="9689"/>
      </w:tabs>
    </w:pPr>
    <w:rPr>
      <w:lang/>
    </w:rPr>
  </w:style>
  <w:style w:type="character" w:customStyle="1" w:styleId="af5">
    <w:name w:val="Верхний колонтитул Знак"/>
    <w:link w:val="af4"/>
    <w:uiPriority w:val="99"/>
    <w:rsid w:val="005F1469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avka-kazan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olga-hote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biskaz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E2038-5881-4664-AE41-DC1D3A97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MultiDVD Team</Company>
  <LinksUpToDate>false</LinksUpToDate>
  <CharactersWithSpaces>15781</CharactersWithSpaces>
  <SharedDoc>false</SharedDoc>
  <HLinks>
    <vt:vector size="18" baseType="variant"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http://www.volga-hotel.ru/</vt:lpwstr>
      </vt:variant>
      <vt:variant>
        <vt:lpwstr/>
      </vt:variant>
      <vt:variant>
        <vt:i4>589891</vt:i4>
      </vt:variant>
      <vt:variant>
        <vt:i4>3</vt:i4>
      </vt:variant>
      <vt:variant>
        <vt:i4>0</vt:i4>
      </vt:variant>
      <vt:variant>
        <vt:i4>5</vt:i4>
      </vt:variant>
      <vt:variant>
        <vt:lpwstr>http://ibiskazan.ru/</vt:lpwstr>
      </vt:variant>
      <vt:variant>
        <vt:lpwstr/>
      </vt:variant>
      <vt:variant>
        <vt:i4>3145813</vt:i4>
      </vt:variant>
      <vt:variant>
        <vt:i4>0</vt:i4>
      </vt:variant>
      <vt:variant>
        <vt:i4>0</vt:i4>
      </vt:variant>
      <vt:variant>
        <vt:i4>5</vt:i4>
      </vt:variant>
      <vt:variant>
        <vt:lpwstr>mailto:zayavka-kazan@bk.ru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officer</dc:creator>
  <cp:lastModifiedBy>Захарова Наталья</cp:lastModifiedBy>
  <cp:revision>6</cp:revision>
  <cp:lastPrinted>2019-01-09T13:19:00Z</cp:lastPrinted>
  <dcterms:created xsi:type="dcterms:W3CDTF">2019-01-09T09:09:00Z</dcterms:created>
  <dcterms:modified xsi:type="dcterms:W3CDTF">2019-01-11T13:34:00Z</dcterms:modified>
</cp:coreProperties>
</file>